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A73" w:rsidRPr="005D0725" w:rsidRDefault="00982DEB" w:rsidP="000F607E">
      <w:pPr>
        <w:pStyle w:val="HeadA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-.1pt;margin-top:8.65pt;width:49.9pt;height:34.35pt;z-index:251657728" stroked="f">
            <v:textbox style="mso-next-textbox:#_x0000_s1044">
              <w:txbxContent>
                <w:p w:rsidR="001972FA" w:rsidRDefault="00842DD2" w:rsidP="009C6FDE">
                  <w:pPr>
                    <w:pStyle w:val="BodyText1"/>
                    <w:rPr>
                      <w:rFonts w:cs="Arial"/>
                      <w:szCs w:val="12"/>
                    </w:rPr>
                  </w:pPr>
                  <w:r>
                    <w:t>16/06/2016</w:t>
                  </w:r>
                </w:p>
                <w:p w:rsidR="003E51C0" w:rsidDel="00982DEB" w:rsidRDefault="00FE2EB6" w:rsidP="00982DEB">
                  <w:pPr>
                    <w:pStyle w:val="BodyText1"/>
                    <w:rPr>
                      <w:del w:id="0" w:author="Ken Griffiths" w:date="2016-06-29T17:50:00Z"/>
                      <w:rFonts w:cs="Arial"/>
                      <w:szCs w:val="12"/>
                    </w:rPr>
                  </w:pPr>
                  <w:del w:id="1" w:author="Ken Griffiths" w:date="2016-06-29T17:50:00Z">
                    <w:r w:rsidDel="00982DEB">
                      <w:rPr>
                        <w:rFonts w:cs="Arial"/>
                        <w:szCs w:val="12"/>
                      </w:rPr>
                      <w:delText>C97</w:delText>
                    </w:r>
                  </w:del>
                </w:p>
                <w:p w:rsidR="00982DEB" w:rsidRPr="00AB6C97" w:rsidRDefault="00982DEB" w:rsidP="00982DEB">
                  <w:pPr>
                    <w:pStyle w:val="BodyText1"/>
                    <w:rPr>
                      <w:ins w:id="2" w:author="Ken Griffiths" w:date="2016-06-29T17:50:00Z"/>
                      <w:rFonts w:cs="Arial"/>
                      <w:szCs w:val="12"/>
                    </w:rPr>
                  </w:pPr>
                  <w:ins w:id="3" w:author="Ken Griffiths" w:date="2016-06-29T17:50:00Z">
                    <w:r>
                      <w:rPr>
                        <w:rFonts w:cs="Arial"/>
                        <w:szCs w:val="12"/>
                      </w:rPr>
                      <w:t>Proposed C103</w:t>
                    </w:r>
                  </w:ins>
                </w:p>
              </w:txbxContent>
            </v:textbox>
          </v:shape>
        </w:pict>
      </w:r>
      <w:r w:rsidR="00DA0A73" w:rsidRPr="005D0725">
        <w:tab/>
        <w:t xml:space="preserve">Schedule to </w:t>
      </w:r>
      <w:r w:rsidR="00DA0A73" w:rsidRPr="000F607E">
        <w:t>Clause</w:t>
      </w:r>
      <w:r w:rsidR="00DA0A73" w:rsidRPr="005D0725">
        <w:t xml:space="preserve"> 61.03</w:t>
      </w:r>
    </w:p>
    <w:p w:rsidR="00DA0A73" w:rsidRPr="005D0725" w:rsidRDefault="00DA0A73" w:rsidP="00DA0A73">
      <w:pPr>
        <w:pStyle w:val="HeadB"/>
      </w:pPr>
      <w:r w:rsidRPr="005D0725">
        <w:tab/>
        <w:t>Maps comprising part of this scheme:</w:t>
      </w:r>
    </w:p>
    <w:p w:rsidR="00DA0A73" w:rsidRPr="00DA0A73" w:rsidRDefault="00DA0A73" w:rsidP="00DA0A73">
      <w:pPr>
        <w:pStyle w:val="Bodytext0"/>
      </w:pPr>
      <w:r w:rsidRPr="00DA0A73">
        <w:t xml:space="preserve">1, 1ESO5, </w:t>
      </w:r>
      <w:r w:rsidR="00FE2EB6">
        <w:t xml:space="preserve">1DPO, </w:t>
      </w:r>
      <w:r w:rsidRPr="00DA0A73">
        <w:t>1HO, 1LSIO, 1WMO, 1PAO, 1RXO</w:t>
      </w:r>
    </w:p>
    <w:p w:rsidR="00DA0A73" w:rsidRPr="00DA0A73" w:rsidRDefault="00DA0A73" w:rsidP="00DA0A73">
      <w:pPr>
        <w:pStyle w:val="Bodytext0"/>
      </w:pPr>
      <w:r w:rsidRPr="00DA0A73">
        <w:t>2, 2HO, 2DPO, 2RXO</w:t>
      </w:r>
    </w:p>
    <w:p w:rsidR="00DA0A73" w:rsidRPr="00DA0A73" w:rsidRDefault="00DA0A73" w:rsidP="00DA0A73">
      <w:pPr>
        <w:pStyle w:val="Bodytext0"/>
      </w:pPr>
      <w:r w:rsidRPr="00DA0A73">
        <w:t>3, 3ESO5, 3HO, 3LSIO, 3EAO, 3RXO</w:t>
      </w:r>
    </w:p>
    <w:p w:rsidR="00DA0A73" w:rsidRPr="00DA0A73" w:rsidRDefault="00DA0A73" w:rsidP="00DA0A73">
      <w:pPr>
        <w:pStyle w:val="Bodytext0"/>
      </w:pPr>
      <w:r w:rsidRPr="00DA0A73">
        <w:t>4, 4ESO5, 4HO, 4LSIO,  4PAO</w:t>
      </w:r>
    </w:p>
    <w:p w:rsidR="00DA0A73" w:rsidRPr="00DA0A73" w:rsidRDefault="00DA0A73" w:rsidP="00DA0A73">
      <w:pPr>
        <w:pStyle w:val="Bodytext0"/>
      </w:pPr>
      <w:r w:rsidRPr="00DA0A73">
        <w:t>5, 5ESO5, 5HO, 5PAO</w:t>
      </w:r>
    </w:p>
    <w:p w:rsidR="00DA0A73" w:rsidRPr="00DA0A73" w:rsidRDefault="00DA0A73" w:rsidP="00DA0A73">
      <w:pPr>
        <w:pStyle w:val="Bodytext0"/>
      </w:pPr>
      <w:r w:rsidRPr="00DA0A73">
        <w:t>6, 6ESO2, 6ESO5, 6HO, 6LSIO,  6WMO</w:t>
      </w:r>
    </w:p>
    <w:p w:rsidR="00DA0A73" w:rsidRPr="00DA0A73" w:rsidRDefault="00DA0A73" w:rsidP="00DA0A73">
      <w:pPr>
        <w:pStyle w:val="Bodytext0"/>
      </w:pPr>
      <w:r w:rsidRPr="00DA0A73">
        <w:t>7, 7EMO, 7ESO1, 7ESO5, 7ESO6, 7HO, 7WMO, 7PAO</w:t>
      </w:r>
    </w:p>
    <w:p w:rsidR="00DA0A73" w:rsidRPr="00DA0A73" w:rsidRDefault="00DA0A73" w:rsidP="00DA0A73">
      <w:pPr>
        <w:pStyle w:val="Bodytext0"/>
      </w:pPr>
      <w:r w:rsidRPr="00DA0A73">
        <w:t>8, 8ESO1, 8ESO2, 8ESO4, 8ESO5, 8WMO</w:t>
      </w:r>
    </w:p>
    <w:p w:rsidR="00DA0A73" w:rsidRPr="00DA0A73" w:rsidRDefault="00DA0A73" w:rsidP="00DA0A73">
      <w:pPr>
        <w:pStyle w:val="Bodytext0"/>
      </w:pPr>
      <w:r w:rsidRPr="00DA0A73">
        <w:t xml:space="preserve">9, 9EMO, 9ESO1, 9ESO2, 9ESO4, 9ESO5, 9HO, 9DDO, </w:t>
      </w:r>
      <w:ins w:id="4" w:author="Ken Griffiths" w:date="2016-06-29T17:51:00Z">
        <w:r w:rsidR="00982DEB">
          <w:t xml:space="preserve">9DPO, </w:t>
        </w:r>
      </w:ins>
      <w:r w:rsidRPr="00DA0A73">
        <w:t>9WMO, 9PAO, 9EAO</w:t>
      </w:r>
    </w:p>
    <w:p w:rsidR="00DA0A73" w:rsidRPr="00DA0A73" w:rsidRDefault="00DA0A73" w:rsidP="00DA0A73">
      <w:pPr>
        <w:pStyle w:val="Bodytext0"/>
      </w:pPr>
      <w:r w:rsidRPr="00DA0A73">
        <w:t>10, 1</w:t>
      </w:r>
      <w:bookmarkStart w:id="5" w:name="_GoBack"/>
      <w:bookmarkEnd w:id="5"/>
      <w:r w:rsidRPr="00DA0A73">
        <w:t>0DPO, 10ESO2, 10ESO4, 10ESO5, 10LSIO, 10WMO, 10PAO, 10RXO</w:t>
      </w:r>
    </w:p>
    <w:p w:rsidR="00DA0A73" w:rsidRPr="00DA0A73" w:rsidRDefault="00DA0A73" w:rsidP="00DA0A73">
      <w:pPr>
        <w:pStyle w:val="Bodytext0"/>
      </w:pPr>
      <w:r w:rsidRPr="00DA0A73">
        <w:t>11, 11ESO5, 11HO, 11RXO</w:t>
      </w:r>
    </w:p>
    <w:p w:rsidR="00DA0A73" w:rsidRPr="00DA0A73" w:rsidRDefault="00DA0A73" w:rsidP="00DA0A73">
      <w:pPr>
        <w:pStyle w:val="Bodytext0"/>
      </w:pPr>
      <w:r w:rsidRPr="00DA0A73">
        <w:t>12, 12ESO5, 12HO, 12WMO</w:t>
      </w:r>
    </w:p>
    <w:p w:rsidR="00DA0A73" w:rsidRPr="00DA0A73" w:rsidRDefault="00DA0A73" w:rsidP="00DA0A73">
      <w:pPr>
        <w:pStyle w:val="Bodytext0"/>
      </w:pPr>
      <w:r w:rsidRPr="00DA0A73">
        <w:t>13, 13AEO, 13ESO2, 13ESO5, 13ESO6, 13HO, 13LSIO, 13WMO, 13PAO, 13RXO</w:t>
      </w:r>
    </w:p>
    <w:p w:rsidR="00DA0A73" w:rsidRPr="00DA0A73" w:rsidRDefault="00DA0A73" w:rsidP="00DA0A73">
      <w:pPr>
        <w:pStyle w:val="Bodytext0"/>
      </w:pPr>
      <w:r w:rsidRPr="00DA0A73">
        <w:t xml:space="preserve">14, 14ESO2, 14ESO5, </w:t>
      </w:r>
      <w:r w:rsidR="00D0474B">
        <w:t xml:space="preserve">14ESO8, </w:t>
      </w:r>
      <w:r w:rsidRPr="00DA0A73">
        <w:t>14HO, 14DDO, 14DPO, 14PAO, 14RXO</w:t>
      </w:r>
    </w:p>
    <w:p w:rsidR="00DA0A73" w:rsidRPr="00DA0A73" w:rsidRDefault="00DA0A73" w:rsidP="00DA0A73">
      <w:pPr>
        <w:pStyle w:val="Bodytext0"/>
      </w:pPr>
      <w:r w:rsidRPr="00DA0A73">
        <w:t>15, 15ESO5, 15HO</w:t>
      </w:r>
    </w:p>
    <w:p w:rsidR="00DA0A73" w:rsidRPr="00DA0A73" w:rsidRDefault="00DA0A73" w:rsidP="00DA0A73">
      <w:pPr>
        <w:pStyle w:val="Bodytext0"/>
      </w:pPr>
      <w:r w:rsidRPr="00DA0A73">
        <w:t>16, 16DDO, 16DPO, 16EAO, 16ESO4, 16ESO5, 16ESO6, 16HO, 16PAO, 16PO</w:t>
      </w:r>
    </w:p>
    <w:p w:rsidR="00DA0A73" w:rsidRPr="00DA0A73" w:rsidRDefault="00DA0A73" w:rsidP="00DA0A73">
      <w:pPr>
        <w:pStyle w:val="Bodytext0"/>
      </w:pPr>
      <w:r w:rsidRPr="00DA0A73">
        <w:t>17, 17ESO5, 17ESO6, 17PAO</w:t>
      </w:r>
    </w:p>
    <w:p w:rsidR="00DA0A73" w:rsidRPr="00DA0A73" w:rsidRDefault="00DA0A73" w:rsidP="00DA0A73">
      <w:pPr>
        <w:pStyle w:val="Bodytext0"/>
      </w:pPr>
      <w:r w:rsidRPr="00DA0A73">
        <w:t xml:space="preserve">18, 18EMO, 18ESO1, 18ESO2, </w:t>
      </w:r>
      <w:r w:rsidR="003A364E">
        <w:t xml:space="preserve">18ESO4, </w:t>
      </w:r>
      <w:r w:rsidRPr="00DA0A73">
        <w:t>18ESO5, 18ESO6, 18HO, 18LSIO, 18WMO, 18PAO</w:t>
      </w:r>
    </w:p>
    <w:p w:rsidR="00DA0A73" w:rsidRPr="00DA0A73" w:rsidRDefault="00DA0A73" w:rsidP="00DA0A73">
      <w:pPr>
        <w:pStyle w:val="Bodytext0"/>
      </w:pPr>
      <w:r w:rsidRPr="00DA0A73">
        <w:t>19, 19ESO5, 19ESO6</w:t>
      </w:r>
    </w:p>
    <w:p w:rsidR="00DA0A73" w:rsidRPr="00DA0A73" w:rsidRDefault="00DA0A73" w:rsidP="00DA0A73">
      <w:pPr>
        <w:pStyle w:val="Bodytext0"/>
      </w:pPr>
      <w:r w:rsidRPr="00DA0A73">
        <w:t>20, 20ESO5, 20ESO6, 20HO, 20PAO</w:t>
      </w:r>
    </w:p>
    <w:p w:rsidR="00DA0A73" w:rsidRPr="00DA0A73" w:rsidRDefault="00DA0A73" w:rsidP="00DA0A73">
      <w:pPr>
        <w:pStyle w:val="Bodytext0"/>
      </w:pPr>
      <w:r w:rsidRPr="00DA0A73">
        <w:t>21, 21ESO1, 21ESO2, 21ESO5, 21ESO6, 21HO, 21WMO</w:t>
      </w:r>
    </w:p>
    <w:p w:rsidR="00DA0A73" w:rsidRPr="00DA0A73" w:rsidRDefault="00DA0A73" w:rsidP="00DA0A73">
      <w:pPr>
        <w:pStyle w:val="Bodytext0"/>
      </w:pPr>
      <w:r w:rsidRPr="00DA0A73">
        <w:t>22, 22DDO, 22ESO3, 22ESO7, 22SLO, 22WMO</w:t>
      </w:r>
    </w:p>
    <w:p w:rsidR="00DA0A73" w:rsidRPr="00DA0A73" w:rsidRDefault="00DA0A73" w:rsidP="00DA0A73">
      <w:pPr>
        <w:pStyle w:val="Bodytext0"/>
      </w:pPr>
      <w:r w:rsidRPr="00DA0A73">
        <w:t>23, 23DDO, 23ESO3, 23ESO5, 23ESO6, 23ESO7, 23LSIO, 23SLO, 23WMO</w:t>
      </w:r>
    </w:p>
    <w:p w:rsidR="00DA0A73" w:rsidRPr="00DA0A73" w:rsidRDefault="00DA0A73" w:rsidP="00DA0A73">
      <w:pPr>
        <w:pStyle w:val="Bodytext0"/>
      </w:pPr>
      <w:r w:rsidRPr="00DA0A73">
        <w:t>24, 24DDO, 24ESO3, 24ESO6, 24ESO7, 24RO, 23SLO, 24WMO</w:t>
      </w:r>
    </w:p>
    <w:p w:rsidR="00DA0A73" w:rsidRPr="00DA0A73" w:rsidRDefault="00DA0A73" w:rsidP="00DA0A73">
      <w:pPr>
        <w:pStyle w:val="Bodytext0"/>
      </w:pPr>
      <w:r w:rsidRPr="00DA0A73">
        <w:t>25, 25DDO, 25ESO6, 25ESO7, 25HO</w:t>
      </w:r>
    </w:p>
    <w:p w:rsidR="00DA0A73" w:rsidRPr="00DA0A73" w:rsidRDefault="00DA0A73" w:rsidP="00DA0A73">
      <w:pPr>
        <w:pStyle w:val="Bodytext0"/>
      </w:pPr>
      <w:r w:rsidRPr="00DA0A73">
        <w:t>26, 26ESO1, 26ESO2, 26ESO3, 26ESO5, 26ESO6, 26HO, 26LSIO, 26PAO, 26SLO, 26WMO</w:t>
      </w:r>
    </w:p>
    <w:p w:rsidR="00DA0A73" w:rsidRPr="00DA0A73" w:rsidRDefault="00DA0A73" w:rsidP="00DA0A73">
      <w:pPr>
        <w:pStyle w:val="Bodytext0"/>
      </w:pPr>
      <w:r w:rsidRPr="00DA0A73">
        <w:t>27, 27ESO5, 27ESO6, 27HO</w:t>
      </w:r>
    </w:p>
    <w:p w:rsidR="00DA0A73" w:rsidRPr="00DA0A73" w:rsidRDefault="00DA0A73" w:rsidP="00DA0A73">
      <w:pPr>
        <w:pStyle w:val="Bodytext0"/>
      </w:pPr>
      <w:r w:rsidRPr="00DA0A73">
        <w:t>28, 28DDO, 28EMO, 28ESO1, 28ESO2, 28ESO3, 28ESO4, 28ESO5, 28ESO6, 28HO, 28LSIO, 28PAO, 28SLO, 28WMO</w:t>
      </w:r>
    </w:p>
    <w:p w:rsidR="00DA0A73" w:rsidRPr="00DA0A73" w:rsidRDefault="00DA0A73" w:rsidP="00DA0A73">
      <w:pPr>
        <w:pStyle w:val="Bodytext0"/>
      </w:pPr>
      <w:r w:rsidRPr="00DA0A73">
        <w:t>29, 29DDO, 29ESO3, 29ESO4, 29ESO5, 29ESO6, 29HO, 29PAO, 29RXO, 29SLO, 29WMO</w:t>
      </w:r>
    </w:p>
    <w:p w:rsidR="00DA0A73" w:rsidRPr="00DA0A73" w:rsidRDefault="00DA0A73" w:rsidP="00DA0A73">
      <w:pPr>
        <w:pStyle w:val="Bodytext0"/>
      </w:pPr>
      <w:r w:rsidRPr="00DA0A73">
        <w:t>30, 30ESO3, 30ESO4, 30ESO5, 30HO, 30LSIO, 30PAO, 30SLO</w:t>
      </w:r>
    </w:p>
    <w:p w:rsidR="00DA0A73" w:rsidRPr="00DA0A73" w:rsidRDefault="00DA0A73" w:rsidP="00DA0A73">
      <w:pPr>
        <w:pStyle w:val="Bodytext0"/>
      </w:pPr>
      <w:r w:rsidRPr="00DA0A73">
        <w:lastRenderedPageBreak/>
        <w:t>31, 31ESO1, 31ESO2, 31ESO3, 31ESO4, 31ESO5, 31ESO6, 31HO, 31LSIO, 31RXO, 31SLO, 31WMO</w:t>
      </w:r>
    </w:p>
    <w:p w:rsidR="00DA0A73" w:rsidRPr="00DA0A73" w:rsidRDefault="00DA0A73" w:rsidP="00DA0A73">
      <w:pPr>
        <w:pStyle w:val="Bodytext0"/>
      </w:pPr>
      <w:r w:rsidRPr="00DA0A73">
        <w:t>32, 32ESO5, 32HO, 32LSIO, 32SLO</w:t>
      </w:r>
    </w:p>
    <w:p w:rsidR="00DA0A73" w:rsidRPr="00DA0A73" w:rsidRDefault="00DA0A73" w:rsidP="00DA0A73">
      <w:pPr>
        <w:pStyle w:val="Bodytext0"/>
      </w:pPr>
      <w:r w:rsidRPr="00DA0A73">
        <w:t>33, 33ESO3, 33HO, 33SLO, 33WMO</w:t>
      </w:r>
    </w:p>
    <w:p w:rsidR="00DA0A73" w:rsidRPr="00DA0A73" w:rsidRDefault="00DA0A73" w:rsidP="00DA0A73">
      <w:pPr>
        <w:pStyle w:val="Bodytext0"/>
      </w:pPr>
      <w:r w:rsidRPr="00DA0A73">
        <w:t>34, 34ESO3, 34ESO5, 34SLO, 34WMO</w:t>
      </w:r>
    </w:p>
    <w:p w:rsidR="00DA0A73" w:rsidRPr="00DA0A73" w:rsidRDefault="00DA0A73" w:rsidP="00DA0A73">
      <w:pPr>
        <w:pStyle w:val="Bodytext0"/>
      </w:pPr>
      <w:r w:rsidRPr="00DA0A73">
        <w:t>35, 35ESO3, 35ESO4, 35ESO5, 35HO, 35LSIO, 35SLO, 35WMO</w:t>
      </w:r>
    </w:p>
    <w:p w:rsidR="00DA0A73" w:rsidRPr="00DA0A73" w:rsidRDefault="00DA0A73" w:rsidP="00DA0A73">
      <w:pPr>
        <w:pStyle w:val="Bodytext0"/>
      </w:pPr>
      <w:r w:rsidRPr="00DA0A73">
        <w:t>36, 36ESO3, 36ESO5, 36SLO, 36WMO</w:t>
      </w:r>
    </w:p>
    <w:p w:rsidR="00DA0A73" w:rsidRPr="00DA0A73" w:rsidRDefault="00DA0A73" w:rsidP="00DA0A73">
      <w:pPr>
        <w:pStyle w:val="Bodytext0"/>
      </w:pPr>
      <w:r w:rsidRPr="00DA0A73">
        <w:t>37, 37DDO, 37DPO, 37ESO1, 37ESO3, 37ESO5, 37ESO7, 37LSIO, 37SLO, 37WMO</w:t>
      </w:r>
    </w:p>
    <w:p w:rsidR="00DA0A73" w:rsidRPr="00DA0A73" w:rsidRDefault="00DA0A73" w:rsidP="00DA0A73">
      <w:pPr>
        <w:pStyle w:val="Bodytext0"/>
      </w:pPr>
      <w:r w:rsidRPr="00DA0A73">
        <w:t>38, 38DDO, 38ESO3, 38ESO5, 38ESO7, 38LSIO, 38SLO, 38WMO</w:t>
      </w:r>
    </w:p>
    <w:p w:rsidR="00DD1FFA" w:rsidRPr="00DA0A73" w:rsidRDefault="00DA0A73" w:rsidP="00DA0A73">
      <w:pPr>
        <w:pStyle w:val="Bodytext0"/>
      </w:pPr>
      <w:r w:rsidRPr="00DA0A73">
        <w:t>39, 39ESO3, 39HO, 39LSIO, 39SLO, 39WMO</w:t>
      </w:r>
    </w:p>
    <w:sectPr w:rsidR="00DD1FFA" w:rsidRPr="00DA0A73" w:rsidSect="005F02EF">
      <w:headerReference w:type="default" r:id="rId9"/>
      <w:footerReference w:type="default" r:id="rId10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885" w:rsidRDefault="00253885">
      <w:r>
        <w:separator/>
      </w:r>
    </w:p>
    <w:p w:rsidR="00253885" w:rsidRDefault="00253885"/>
    <w:p w:rsidR="00253885" w:rsidRDefault="00253885"/>
    <w:p w:rsidR="00253885" w:rsidRDefault="00253885"/>
  </w:endnote>
  <w:endnote w:type="continuationSeparator" w:id="0">
    <w:p w:rsidR="00253885" w:rsidRDefault="00253885">
      <w:r>
        <w:continuationSeparator/>
      </w:r>
    </w:p>
    <w:p w:rsidR="00253885" w:rsidRDefault="00253885"/>
    <w:p w:rsidR="00253885" w:rsidRDefault="00253885"/>
    <w:p w:rsidR="00253885" w:rsidRDefault="0025388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F83F8D6-FB17-47E6-B9FB-FB3541E5686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7EC5F667-712E-4A86-90C8-920139775C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C34A500-278A-4E5E-9B2F-C9DCA971EC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Pr="00FF2CB7" w:rsidRDefault="00DA0A73" w:rsidP="00FF2CB7">
    <w:pPr>
      <w:pStyle w:val="Footer"/>
      <w:tabs>
        <w:tab w:val="clear" w:pos="8640"/>
        <w:tab w:val="right" w:pos="8505"/>
      </w:tabs>
    </w:pPr>
    <w:r w:rsidRPr="00DA0A73">
      <w:t>General Provisions - Clause 61.03 - Schedule</w:t>
    </w:r>
    <w:r w:rsidR="00E965FE" w:rsidRPr="00FF2CB7">
      <w:tab/>
    </w:r>
    <w:r w:rsidR="00E965FE" w:rsidRPr="00FF2CB7">
      <w:tab/>
    </w:r>
    <w:r w:rsidR="001972FA" w:rsidRPr="00FF2CB7">
      <w:t xml:space="preserve">Page </w:t>
    </w:r>
    <w:r w:rsidR="001972FA" w:rsidRPr="00FF2CB7">
      <w:rPr>
        <w:rStyle w:val="PageNumber"/>
      </w:rPr>
      <w:fldChar w:fldCharType="begin"/>
    </w:r>
    <w:r w:rsidR="001972FA" w:rsidRPr="00FF2CB7">
      <w:rPr>
        <w:rStyle w:val="PageNumber"/>
      </w:rPr>
      <w:instrText xml:space="preserve"> PAGE </w:instrText>
    </w:r>
    <w:r w:rsidR="001972FA" w:rsidRPr="00FF2CB7">
      <w:rPr>
        <w:rStyle w:val="PageNumber"/>
      </w:rPr>
      <w:fldChar w:fldCharType="separate"/>
    </w:r>
    <w:r w:rsidR="00982DEB">
      <w:rPr>
        <w:rStyle w:val="PageNumber"/>
        <w:noProof/>
      </w:rPr>
      <w:t>1</w:t>
    </w:r>
    <w:r w:rsidR="001972FA" w:rsidRPr="00FF2CB7">
      <w:rPr>
        <w:rStyle w:val="PageNumber"/>
      </w:rPr>
      <w:fldChar w:fldCharType="end"/>
    </w:r>
    <w:r w:rsidR="001972FA" w:rsidRPr="00FF2CB7">
      <w:t xml:space="preserve"> of </w:t>
    </w:r>
    <w:r w:rsidR="001972FA" w:rsidRPr="00FF2CB7">
      <w:rPr>
        <w:rStyle w:val="PageNumber"/>
      </w:rPr>
      <w:fldChar w:fldCharType="begin"/>
    </w:r>
    <w:r w:rsidR="001972FA" w:rsidRPr="00FF2CB7">
      <w:rPr>
        <w:rStyle w:val="PageNumber"/>
      </w:rPr>
      <w:instrText xml:space="preserve"> NUMPAGES  \* Arabic </w:instrText>
    </w:r>
    <w:r w:rsidR="001972FA" w:rsidRPr="00FF2CB7">
      <w:rPr>
        <w:rStyle w:val="PageNumber"/>
      </w:rPr>
      <w:fldChar w:fldCharType="separate"/>
    </w:r>
    <w:r w:rsidR="00982DEB">
      <w:rPr>
        <w:rStyle w:val="PageNumber"/>
        <w:noProof/>
      </w:rPr>
      <w:t>2</w:t>
    </w:r>
    <w:r w:rsidR="001972FA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885" w:rsidRDefault="00253885">
      <w:r>
        <w:separator/>
      </w:r>
    </w:p>
    <w:p w:rsidR="00253885" w:rsidRDefault="00253885"/>
    <w:p w:rsidR="00253885" w:rsidRDefault="00253885"/>
    <w:p w:rsidR="00253885" w:rsidRDefault="00253885"/>
  </w:footnote>
  <w:footnote w:type="continuationSeparator" w:id="0">
    <w:p w:rsidR="00253885" w:rsidRDefault="00253885">
      <w:r>
        <w:continuationSeparator/>
      </w:r>
    </w:p>
    <w:p w:rsidR="00253885" w:rsidRDefault="00253885"/>
    <w:p w:rsidR="00253885" w:rsidRDefault="00253885"/>
    <w:p w:rsidR="00253885" w:rsidRDefault="0025388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Default="00DA0A73" w:rsidP="00DA0A73">
    <w:pPr>
      <w:pStyle w:val="Header"/>
      <w:tabs>
        <w:tab w:val="clear" w:pos="4513"/>
        <w:tab w:val="clear" w:pos="9026"/>
        <w:tab w:val="center" w:pos="4320"/>
        <w:tab w:val="right" w:pos="8640"/>
      </w:tabs>
    </w:pPr>
    <w:smartTag w:uri="urn:schemas-microsoft-com:office:smarttags" w:element="place">
      <w:r w:rsidRPr="00DA0A73">
        <w:t>South Gippsland</w:t>
      </w:r>
    </w:smartTag>
    <w:r w:rsidRPr="00DA0A73">
      <w:t xml:space="preserve"> Planning Scheme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1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>
    <w:nsid w:val="70844923"/>
    <w:multiLevelType w:val="hybridMultilevel"/>
    <w:tmpl w:val="129AF67E"/>
    <w:lvl w:ilvl="0" w:tplc="02B41C8C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8F10E3C8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DDE2912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DCB22A68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1BF49F10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B606A6E4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14566A5E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02AB1BE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79F6473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>
    <w:nsid w:val="74AC3B27"/>
    <w:multiLevelType w:val="hybridMultilevel"/>
    <w:tmpl w:val="E5A477D4"/>
    <w:lvl w:ilvl="0" w:tplc="B4F46FA8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19124AEE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2149DBC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634BD8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52C6D2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BA4C81F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40E89D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CD8DF28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8AAA2A9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intFractionalCharacterWidth/>
  <w:embedTrueTypeFonts/>
  <w:hideGrammaticalErrors/>
  <w:proofState w:spelling="clean" w:grammar="clean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trackRevisions/>
  <w:doNotTrackMoves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53885"/>
    <w:rsid w:val="000252D5"/>
    <w:rsid w:val="00040242"/>
    <w:rsid w:val="000D2A26"/>
    <w:rsid w:val="000F607E"/>
    <w:rsid w:val="00146C62"/>
    <w:rsid w:val="001557DD"/>
    <w:rsid w:val="00155A71"/>
    <w:rsid w:val="00162485"/>
    <w:rsid w:val="001643B4"/>
    <w:rsid w:val="00187C9C"/>
    <w:rsid w:val="001972FA"/>
    <w:rsid w:val="001C3016"/>
    <w:rsid w:val="001D2606"/>
    <w:rsid w:val="001D5E5A"/>
    <w:rsid w:val="001E03B6"/>
    <w:rsid w:val="001E73D9"/>
    <w:rsid w:val="001F3FD6"/>
    <w:rsid w:val="001F7184"/>
    <w:rsid w:val="00224F22"/>
    <w:rsid w:val="00253885"/>
    <w:rsid w:val="002922F5"/>
    <w:rsid w:val="002A0B54"/>
    <w:rsid w:val="002A29A8"/>
    <w:rsid w:val="002B09AA"/>
    <w:rsid w:val="002B1E3A"/>
    <w:rsid w:val="002B2152"/>
    <w:rsid w:val="002B3041"/>
    <w:rsid w:val="002D0F4F"/>
    <w:rsid w:val="003003E6"/>
    <w:rsid w:val="0035716C"/>
    <w:rsid w:val="0037761E"/>
    <w:rsid w:val="003924B4"/>
    <w:rsid w:val="003A364E"/>
    <w:rsid w:val="003A5955"/>
    <w:rsid w:val="003B4808"/>
    <w:rsid w:val="003C3E63"/>
    <w:rsid w:val="003D595D"/>
    <w:rsid w:val="003D6891"/>
    <w:rsid w:val="003E51C0"/>
    <w:rsid w:val="00423909"/>
    <w:rsid w:val="00443A42"/>
    <w:rsid w:val="004443C1"/>
    <w:rsid w:val="00453791"/>
    <w:rsid w:val="004A3635"/>
    <w:rsid w:val="004A53DC"/>
    <w:rsid w:val="004F10C0"/>
    <w:rsid w:val="004F6A09"/>
    <w:rsid w:val="005043D6"/>
    <w:rsid w:val="005147AF"/>
    <w:rsid w:val="005165C1"/>
    <w:rsid w:val="00530B12"/>
    <w:rsid w:val="005419EE"/>
    <w:rsid w:val="0057245A"/>
    <w:rsid w:val="005A2075"/>
    <w:rsid w:val="005B2D86"/>
    <w:rsid w:val="005E20C3"/>
    <w:rsid w:val="005E39A8"/>
    <w:rsid w:val="005F02EF"/>
    <w:rsid w:val="006942DE"/>
    <w:rsid w:val="006A0152"/>
    <w:rsid w:val="006B2587"/>
    <w:rsid w:val="006B585A"/>
    <w:rsid w:val="006C5087"/>
    <w:rsid w:val="006D5439"/>
    <w:rsid w:val="006D5F59"/>
    <w:rsid w:val="006E62B9"/>
    <w:rsid w:val="006E77A8"/>
    <w:rsid w:val="007071B0"/>
    <w:rsid w:val="007145A1"/>
    <w:rsid w:val="00740A4E"/>
    <w:rsid w:val="00747ED6"/>
    <w:rsid w:val="00757B3D"/>
    <w:rsid w:val="007656BB"/>
    <w:rsid w:val="007723FF"/>
    <w:rsid w:val="00782A23"/>
    <w:rsid w:val="00796C03"/>
    <w:rsid w:val="007D1BE5"/>
    <w:rsid w:val="007D582C"/>
    <w:rsid w:val="007D6D4E"/>
    <w:rsid w:val="007F7045"/>
    <w:rsid w:val="00803810"/>
    <w:rsid w:val="00806BE6"/>
    <w:rsid w:val="0082351D"/>
    <w:rsid w:val="008377A2"/>
    <w:rsid w:val="00842DD2"/>
    <w:rsid w:val="00847901"/>
    <w:rsid w:val="00853BC0"/>
    <w:rsid w:val="00855DB6"/>
    <w:rsid w:val="008614BA"/>
    <w:rsid w:val="00871280"/>
    <w:rsid w:val="008741C7"/>
    <w:rsid w:val="00896B02"/>
    <w:rsid w:val="008A44A4"/>
    <w:rsid w:val="008B1E6C"/>
    <w:rsid w:val="008D5806"/>
    <w:rsid w:val="008E7761"/>
    <w:rsid w:val="00910D3E"/>
    <w:rsid w:val="00916988"/>
    <w:rsid w:val="009612A0"/>
    <w:rsid w:val="00982DEB"/>
    <w:rsid w:val="009C6FDE"/>
    <w:rsid w:val="009D3694"/>
    <w:rsid w:val="009F3C9E"/>
    <w:rsid w:val="00A57BD3"/>
    <w:rsid w:val="00A57E91"/>
    <w:rsid w:val="00A75810"/>
    <w:rsid w:val="00A80BD8"/>
    <w:rsid w:val="00A847A9"/>
    <w:rsid w:val="00AB28C4"/>
    <w:rsid w:val="00AB45F5"/>
    <w:rsid w:val="00AB6C97"/>
    <w:rsid w:val="00AD4D20"/>
    <w:rsid w:val="00AE5784"/>
    <w:rsid w:val="00B24A6A"/>
    <w:rsid w:val="00B253FE"/>
    <w:rsid w:val="00B27E18"/>
    <w:rsid w:val="00B34842"/>
    <w:rsid w:val="00B72330"/>
    <w:rsid w:val="00B87436"/>
    <w:rsid w:val="00B95F65"/>
    <w:rsid w:val="00BE762B"/>
    <w:rsid w:val="00BF4421"/>
    <w:rsid w:val="00C14C0E"/>
    <w:rsid w:val="00C157F0"/>
    <w:rsid w:val="00C234B7"/>
    <w:rsid w:val="00C33FF8"/>
    <w:rsid w:val="00C52E26"/>
    <w:rsid w:val="00C71D4D"/>
    <w:rsid w:val="00C737D4"/>
    <w:rsid w:val="00C76C1A"/>
    <w:rsid w:val="00CF1AE9"/>
    <w:rsid w:val="00CF6C95"/>
    <w:rsid w:val="00D0306C"/>
    <w:rsid w:val="00D0474B"/>
    <w:rsid w:val="00D2572D"/>
    <w:rsid w:val="00D76F13"/>
    <w:rsid w:val="00D86263"/>
    <w:rsid w:val="00D9288B"/>
    <w:rsid w:val="00DA0A73"/>
    <w:rsid w:val="00DC5DC1"/>
    <w:rsid w:val="00DD1FFA"/>
    <w:rsid w:val="00DD680C"/>
    <w:rsid w:val="00DF555B"/>
    <w:rsid w:val="00DF6768"/>
    <w:rsid w:val="00E12E8B"/>
    <w:rsid w:val="00E25799"/>
    <w:rsid w:val="00E411D1"/>
    <w:rsid w:val="00E965FE"/>
    <w:rsid w:val="00EA6662"/>
    <w:rsid w:val="00EC4533"/>
    <w:rsid w:val="00EF053A"/>
    <w:rsid w:val="00F05F3D"/>
    <w:rsid w:val="00F56982"/>
    <w:rsid w:val="00F63A2B"/>
    <w:rsid w:val="00F84355"/>
    <w:rsid w:val="00F93D87"/>
    <w:rsid w:val="00F97B83"/>
    <w:rsid w:val="00FA22F0"/>
    <w:rsid w:val="00FB1223"/>
    <w:rsid w:val="00FE2EB6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96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0F607E"/>
    <w:rPr>
      <w:rFonts w:ascii="Times New Roman" w:hAnsi="Times New Roman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rsid w:val="008A44A4"/>
    <w:pPr>
      <w:spacing w:before="60" w:after="60"/>
      <w:jc w:val="both"/>
    </w:pPr>
    <w:rPr>
      <w:rFonts w:ascii="Arial" w:hAnsi="Arial"/>
      <w:sz w:val="18"/>
    </w:rPr>
  </w:style>
  <w:style w:type="paragraph" w:styleId="BodyText1">
    <w:name w:val="Body Text"/>
    <w:basedOn w:val="Normal"/>
    <w:link w:val="BodyTextChar"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  <w:jc w:val="left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</w:style>
  <w:style w:type="paragraph" w:customStyle="1" w:styleId="HeadA">
    <w:name w:val="Head A"/>
    <w:basedOn w:val="Normal"/>
    <w:next w:val="BalloonText"/>
    <w:qFormat/>
    <w:rsid w:val="00453791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</w:rPr>
  </w:style>
  <w:style w:type="paragraph" w:customStyle="1" w:styleId="HeadB">
    <w:name w:val="Head B"/>
    <w:basedOn w:val="HeadA"/>
    <w:next w:val="BodyText10"/>
    <w:qFormat/>
    <w:rsid w:val="00DA0A73"/>
    <w:pPr>
      <w:keepNext/>
      <w:tabs>
        <w:tab w:val="clear" w:pos="1134"/>
      </w:tabs>
    </w:pPr>
    <w:rPr>
      <w:caps w:val="0"/>
    </w:rPr>
  </w:style>
  <w:style w:type="paragraph" w:customStyle="1" w:styleId="Bodytext0">
    <w:name w:val="Body text •"/>
    <w:basedOn w:val="BodyText10"/>
    <w:next w:val="BodyText1"/>
    <w:link w:val="BodytextChar1"/>
    <w:rsid w:val="00DA0A73"/>
    <w:pPr>
      <w:numPr>
        <w:numId w:val="1"/>
      </w:numPr>
      <w:tabs>
        <w:tab w:val="clear" w:pos="360"/>
      </w:tabs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link w:val="Bodytext0"/>
    <w:rsid w:val="00DA0A73"/>
    <w:rPr>
      <w:rFonts w:ascii="Times New Roman" w:hAnsi="Times New Roman"/>
    </w:rPr>
  </w:style>
  <w:style w:type="paragraph" w:customStyle="1" w:styleId="Tablelabel">
    <w:name w:val="Table label"/>
    <w:basedOn w:val="Normal"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3CB58-E31E-4B9A-8E06-9D489069F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327</Words>
  <Characters>1559</Characters>
  <Application>Microsoft Office Word</Application>
  <DocSecurity>0</DocSecurity>
  <Lines>44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1839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bpru</dc:creator>
  <cp:lastModifiedBy>Ken Griffiths</cp:lastModifiedBy>
  <cp:revision>3</cp:revision>
  <cp:lastPrinted>2015-04-30T00:41:00Z</cp:lastPrinted>
  <dcterms:created xsi:type="dcterms:W3CDTF">2016-06-29T07:49:00Z</dcterms:created>
  <dcterms:modified xsi:type="dcterms:W3CDTF">2016-06-29T07:52:00Z</dcterms:modified>
</cp:coreProperties>
</file>