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F65" w:rsidRPr="006103BC" w:rsidRDefault="00085F45" w:rsidP="00781F65">
      <w:pPr>
        <w:pStyle w:val="HeadB"/>
      </w:pPr>
      <w:r>
        <w:pict>
          <v:shapetype id="_x0000_t202" coordsize="21600,21600" o:spt="202" path="m,l,21600r21600,l21600,xe">
            <v:stroke joinstyle="miter"/>
            <v:path gradientshapeok="t" o:connecttype="rect"/>
          </v:shapetype>
          <v:shape id="_x0000_s1046" type="#_x0000_t202" style="position:absolute;left:0;text-align:left;margin-left:-6.65pt;margin-top:23.15pt;width:52.65pt;height:36.2pt;z-index:251652096" stroked="f">
            <v:textbox style="mso-next-textbox:#_x0000_s1046">
              <w:txbxContent>
                <w:p w:rsidR="00781F65" w:rsidRDefault="00781F65" w:rsidP="00781F65">
                  <w:pPr>
                    <w:rPr>
                      <w:ins w:id="0" w:author="Ken Griffiths" w:date="2016-06-29T14:50:00Z"/>
                      <w:rFonts w:ascii="Arial" w:hAnsi="Arial" w:cs="Arial"/>
                      <w:b/>
                      <w:sz w:val="12"/>
                    </w:rPr>
                  </w:pPr>
                  <w:r>
                    <w:rPr>
                      <w:rFonts w:ascii="Arial" w:hAnsi="Arial" w:cs="Arial"/>
                      <w:b/>
                      <w:sz w:val="12"/>
                    </w:rPr>
                    <w:t xml:space="preserve">05/06/2014 </w:t>
                  </w:r>
                  <w:del w:id="1" w:author="Ken Griffiths" w:date="2016-06-29T14:50:00Z">
                    <w:r w:rsidDel="001E6973">
                      <w:rPr>
                        <w:rFonts w:ascii="Arial" w:hAnsi="Arial" w:cs="Arial"/>
                        <w:b/>
                        <w:sz w:val="12"/>
                      </w:rPr>
                      <w:delText>C80</w:delText>
                    </w:r>
                  </w:del>
                </w:p>
                <w:p w:rsidR="001E6973" w:rsidRPr="006103BC" w:rsidRDefault="001E6973" w:rsidP="00781F65">
                  <w:pPr>
                    <w:rPr>
                      <w:rFonts w:ascii="Arial" w:hAnsi="Arial" w:cs="Arial"/>
                      <w:b/>
                      <w:sz w:val="16"/>
                    </w:rPr>
                  </w:pPr>
                  <w:ins w:id="2" w:author="Ken Griffiths" w:date="2016-06-29T14:50:00Z">
                    <w:r>
                      <w:rPr>
                        <w:rFonts w:ascii="Arial" w:hAnsi="Arial" w:cs="Arial"/>
                        <w:b/>
                        <w:sz w:val="12"/>
                      </w:rPr>
                      <w:t>Proposed C103</w:t>
                    </w:r>
                  </w:ins>
                </w:p>
              </w:txbxContent>
            </v:textbox>
          </v:shape>
        </w:pict>
      </w:r>
      <w:r w:rsidR="000A3094">
        <w:t>21.15-3</w:t>
      </w:r>
      <w:r w:rsidR="000A3094">
        <w:tab/>
      </w:r>
      <w:r w:rsidR="00781F65" w:rsidRPr="006103BC">
        <w:t xml:space="preserve">Mirboo North </w:t>
      </w:r>
    </w:p>
    <w:p w:rsidR="00781F65" w:rsidRPr="00E165C6" w:rsidRDefault="00781F65" w:rsidP="00781F65">
      <w:pPr>
        <w:pStyle w:val="BodyText10"/>
      </w:pPr>
      <w:r w:rsidRPr="00E165C6">
        <w:t>Mirboo North is the principal township in the north of the municipality. Servicing the surrounding agricultural activities and rural population are mainstays of the local economy.  With its location on the Grand Ridge Road, tourism is an increasingly important economic contributor and a basis upon which future growth may be promoted. It is important that the existing character of Mirboo North be respected and that growth complements those elements that create and define the existing character of the township.</w:t>
      </w:r>
    </w:p>
    <w:p w:rsidR="00781F65" w:rsidRPr="00BE138E" w:rsidRDefault="00781F65" w:rsidP="00781F65">
      <w:pPr>
        <w:pStyle w:val="HeadB"/>
      </w:pPr>
      <w:r>
        <w:tab/>
      </w:r>
      <w:r w:rsidRPr="00BE138E">
        <w:t xml:space="preserve">Local area </w:t>
      </w:r>
      <w:r w:rsidRPr="00A72C7A">
        <w:t>implementation</w:t>
      </w:r>
    </w:p>
    <w:p w:rsidR="00781F65" w:rsidRPr="000A3094" w:rsidRDefault="00781F65" w:rsidP="000A3094">
      <w:pPr>
        <w:pStyle w:val="Bodytext0"/>
      </w:pPr>
      <w:r w:rsidRPr="000A3094">
        <w:t xml:space="preserve">Ensure that any proposed use and development of land in Mirboo North is generally in accordance with the </w:t>
      </w:r>
      <w:r w:rsidRPr="00180C9E">
        <w:rPr>
          <w:i/>
        </w:rPr>
        <w:t>Mirboo North Structure Plan</w:t>
      </w:r>
    </w:p>
    <w:p w:rsidR="00781F65" w:rsidRPr="00BE138E" w:rsidRDefault="00781F65" w:rsidP="000A3094">
      <w:pPr>
        <w:pStyle w:val="Bodytext0"/>
      </w:pPr>
      <w:r w:rsidRPr="000A3094">
        <w:t>Promote Mirboo North as a sustainable community and the principal town in the north of the</w:t>
      </w:r>
      <w:r w:rsidRPr="00BE138E">
        <w:t xml:space="preserve"> Shire</w:t>
      </w:r>
    </w:p>
    <w:p w:rsidR="00781F65" w:rsidRPr="00BE138E" w:rsidRDefault="00781F65" w:rsidP="00781F65">
      <w:pPr>
        <w:pStyle w:val="HeadB"/>
      </w:pPr>
      <w:r>
        <w:tab/>
      </w:r>
      <w:r w:rsidRPr="00BE138E">
        <w:t>Settlement</w:t>
      </w:r>
    </w:p>
    <w:p w:rsidR="00781F65" w:rsidRPr="000A3094" w:rsidRDefault="00781F65" w:rsidP="000A3094">
      <w:pPr>
        <w:pStyle w:val="Bodytext0"/>
      </w:pPr>
      <w:r w:rsidRPr="00F16AF6">
        <w:t xml:space="preserve">Promote </w:t>
      </w:r>
      <w:r w:rsidRPr="000A3094">
        <w:t>higher density residential development and retirement living within a 400m radius of the existing commercially zoned land in the town centre</w:t>
      </w:r>
    </w:p>
    <w:p w:rsidR="00781F65" w:rsidRPr="000A3094" w:rsidRDefault="00781F65" w:rsidP="000A3094">
      <w:pPr>
        <w:pStyle w:val="Bodytext0"/>
      </w:pPr>
      <w:r w:rsidRPr="000A3094">
        <w:t>Promote residential infill development and township consolidation as a priority over expansion of the townships boundaries</w:t>
      </w:r>
    </w:p>
    <w:p w:rsidR="00781F65" w:rsidRPr="00F16AF6" w:rsidRDefault="00781F65" w:rsidP="000A3094">
      <w:pPr>
        <w:pStyle w:val="Bodytext0"/>
      </w:pPr>
      <w:r w:rsidRPr="000A3094">
        <w:t>Where demand can be demonstrated, promote the staged release of new residential land in a contiguous and integrated manner, providing for a range of densities that decrease with distance from</w:t>
      </w:r>
      <w:r w:rsidRPr="00F16AF6">
        <w:t xml:space="preserve"> the town centre</w:t>
      </w:r>
    </w:p>
    <w:p w:rsidR="00781F65" w:rsidRPr="00F16AF6" w:rsidRDefault="00781F65" w:rsidP="00781F65">
      <w:pPr>
        <w:pStyle w:val="HeadB"/>
      </w:pPr>
      <w:r w:rsidRPr="00F16AF6">
        <w:tab/>
        <w:t>Economy</w:t>
      </w:r>
    </w:p>
    <w:p w:rsidR="00781F65" w:rsidRPr="00F16AF6" w:rsidRDefault="00781F65" w:rsidP="000A3094">
      <w:pPr>
        <w:pStyle w:val="Bodytext0"/>
      </w:pPr>
      <w:r w:rsidRPr="00F16AF6">
        <w:t>Retain the main street for retailing and other commercial development</w:t>
      </w:r>
    </w:p>
    <w:p w:rsidR="00781F65" w:rsidRPr="00F16AF6" w:rsidRDefault="00781F65" w:rsidP="000A3094">
      <w:pPr>
        <w:pStyle w:val="Bodytext0"/>
      </w:pPr>
      <w:r w:rsidRPr="00F16AF6">
        <w:t>Encourage new commercial and economic development opportunities that support the needs of the local community</w:t>
      </w:r>
    </w:p>
    <w:p w:rsidR="00781F65" w:rsidRPr="00F16AF6" w:rsidRDefault="00781F65" w:rsidP="000A3094">
      <w:pPr>
        <w:pStyle w:val="Bodytext0"/>
      </w:pPr>
      <w:r w:rsidRPr="00F16AF6">
        <w:t>Promote tourism and other economic development that complements the natural environment and landscape values of the region</w:t>
      </w:r>
    </w:p>
    <w:p w:rsidR="00781F65" w:rsidRPr="00BE138E" w:rsidRDefault="00781F65" w:rsidP="00781F65">
      <w:pPr>
        <w:pStyle w:val="HeadB"/>
      </w:pPr>
      <w:r>
        <w:tab/>
      </w:r>
      <w:r w:rsidRPr="00BE138E">
        <w:t>Landscape and built form</w:t>
      </w:r>
    </w:p>
    <w:p w:rsidR="00781F65" w:rsidRPr="00F16AF6" w:rsidRDefault="00781F65" w:rsidP="000A3094">
      <w:pPr>
        <w:pStyle w:val="Bodytext0"/>
      </w:pPr>
      <w:r w:rsidRPr="00F16AF6">
        <w:t>Retain a compact town centre which promotes high quality urban design</w:t>
      </w:r>
    </w:p>
    <w:p w:rsidR="00781F65" w:rsidRPr="00F16AF6" w:rsidRDefault="00781F65" w:rsidP="000A3094">
      <w:pPr>
        <w:pStyle w:val="Bodytext0"/>
      </w:pPr>
      <w:r w:rsidRPr="00F16AF6">
        <w:t>Protect and enhance the distinctive village atmosphere and picturesque location within the Strzelecki Ranges</w:t>
      </w:r>
    </w:p>
    <w:p w:rsidR="00781F65" w:rsidRPr="00BE138E" w:rsidRDefault="00781F65" w:rsidP="00781F65">
      <w:pPr>
        <w:pStyle w:val="HeadB"/>
      </w:pPr>
      <w:r>
        <w:tab/>
      </w:r>
      <w:r w:rsidRPr="00BE138E">
        <w:t>Infrastructure</w:t>
      </w:r>
    </w:p>
    <w:p w:rsidR="00781F65" w:rsidRPr="00E165C6" w:rsidRDefault="00781F65" w:rsidP="000A3094">
      <w:pPr>
        <w:pStyle w:val="Bodytext0"/>
      </w:pPr>
      <w:r w:rsidRPr="00BE138E">
        <w:t xml:space="preserve">Build upon Mirboo North’s public open space reserves to promote pedestrian and </w:t>
      </w:r>
      <w:r w:rsidRPr="00E165C6">
        <w:t xml:space="preserve">cycle </w:t>
      </w:r>
      <w:r w:rsidRPr="00F16AF6">
        <w:t>friendly</w:t>
      </w:r>
      <w:r w:rsidRPr="00E165C6">
        <w:t xml:space="preserve"> development with strong linkages to the town centre</w:t>
      </w:r>
    </w:p>
    <w:p w:rsidR="00781F65" w:rsidRPr="00BE138E" w:rsidRDefault="00781F65" w:rsidP="00781F65">
      <w:pPr>
        <w:pStyle w:val="HeadB"/>
      </w:pPr>
      <w:r>
        <w:tab/>
      </w:r>
      <w:r w:rsidRPr="00BE138E">
        <w:t>Further strategic work</w:t>
      </w:r>
    </w:p>
    <w:p w:rsidR="00781F65" w:rsidRPr="00F16AF6" w:rsidRDefault="00781F65" w:rsidP="000A3094">
      <w:pPr>
        <w:pStyle w:val="Bodytext0"/>
      </w:pPr>
      <w:r w:rsidRPr="00F16AF6">
        <w:t>Review the residential development growth options in the Mirboo North Structure Plan to provide increased certainty around future land releases</w:t>
      </w:r>
    </w:p>
    <w:p w:rsidR="00781F65" w:rsidRPr="00F16AF6" w:rsidRDefault="00781F65" w:rsidP="000A3094">
      <w:pPr>
        <w:pStyle w:val="Bodytext0"/>
      </w:pPr>
      <w:r w:rsidRPr="00F16AF6">
        <w:lastRenderedPageBreak/>
        <w:t>Investigate the development of a master plan to improve the layout and function of the town centre</w:t>
      </w:r>
    </w:p>
    <w:p w:rsidR="00781F65" w:rsidRPr="00F16AF6" w:rsidRDefault="00781F65" w:rsidP="000A3094">
      <w:pPr>
        <w:pStyle w:val="Bodytext0"/>
      </w:pPr>
      <w:r w:rsidRPr="00F16AF6">
        <w:t>Investigate the application of a planning scheme overlay to protect native vegetation within the township boundaries</w:t>
      </w:r>
    </w:p>
    <w:p w:rsidR="00781F65" w:rsidRPr="00BE138E" w:rsidRDefault="00781F65" w:rsidP="00781F65">
      <w:pPr>
        <w:pStyle w:val="HeadB"/>
      </w:pPr>
      <w:r>
        <w:tab/>
      </w:r>
      <w:r w:rsidRPr="00BE138E">
        <w:t>Reference documents</w:t>
      </w:r>
    </w:p>
    <w:p w:rsidR="00781F65" w:rsidRPr="002721EA" w:rsidRDefault="00781F65" w:rsidP="00781F65">
      <w:pPr>
        <w:pStyle w:val="BodyText10"/>
        <w:rPr>
          <w:i/>
          <w:iCs/>
        </w:rPr>
      </w:pPr>
      <w:r w:rsidRPr="002721EA">
        <w:rPr>
          <w:i/>
          <w:iCs/>
        </w:rPr>
        <w:t>Mirboo North Structure Plan, November 2004</w:t>
      </w:r>
    </w:p>
    <w:p w:rsidR="00781F65" w:rsidRPr="002721EA" w:rsidRDefault="00781F65" w:rsidP="00781F65">
      <w:pPr>
        <w:pStyle w:val="BodyText10"/>
        <w:rPr>
          <w:i/>
          <w:iCs/>
        </w:rPr>
      </w:pPr>
      <w:r w:rsidRPr="002721EA">
        <w:rPr>
          <w:i/>
          <w:iCs/>
        </w:rPr>
        <w:t>Infrastructure Design Man</w:t>
      </w:r>
      <w:bookmarkStart w:id="3" w:name="_GoBack"/>
      <w:bookmarkEnd w:id="3"/>
      <w:r w:rsidRPr="002721EA">
        <w:rPr>
          <w:i/>
          <w:iCs/>
        </w:rPr>
        <w:t>ual (version 4, March 2013) (as amended)</w:t>
      </w:r>
    </w:p>
    <w:p w:rsidR="00781F65" w:rsidRPr="002721EA" w:rsidRDefault="00781F65" w:rsidP="00781F65">
      <w:pPr>
        <w:pStyle w:val="BodyText10"/>
        <w:rPr>
          <w:i/>
          <w:iCs/>
        </w:rPr>
      </w:pPr>
      <w:r w:rsidRPr="002721EA">
        <w:rPr>
          <w:i/>
          <w:iCs/>
        </w:rPr>
        <w:t>Healthy by Design 2012 (as amended)</w:t>
      </w:r>
    </w:p>
    <w:p w:rsidR="00781F65" w:rsidRPr="002721EA" w:rsidRDefault="00781F65" w:rsidP="00781F65">
      <w:pPr>
        <w:pStyle w:val="BodyText10"/>
        <w:rPr>
          <w:i/>
          <w:iCs/>
        </w:rPr>
      </w:pPr>
      <w:r w:rsidRPr="002721EA">
        <w:rPr>
          <w:i/>
          <w:iCs/>
        </w:rPr>
        <w:t>South Gippsland Open Space Strategy 2007(as amended)</w:t>
      </w:r>
    </w:p>
    <w:p w:rsidR="00781F65" w:rsidRPr="002721EA" w:rsidRDefault="00781F65" w:rsidP="00781F65">
      <w:pPr>
        <w:pStyle w:val="BodyText10"/>
        <w:rPr>
          <w:i/>
          <w:iCs/>
        </w:rPr>
      </w:pPr>
      <w:r w:rsidRPr="002721EA">
        <w:rPr>
          <w:i/>
          <w:iCs/>
        </w:rPr>
        <w:t>South Gippsland Recreation Plan 2007 (as amended)</w:t>
      </w:r>
    </w:p>
    <w:p w:rsidR="00781F65" w:rsidRPr="002721EA" w:rsidRDefault="00781F65" w:rsidP="00781F65">
      <w:pPr>
        <w:pStyle w:val="BodyText10"/>
        <w:rPr>
          <w:i/>
          <w:iCs/>
        </w:rPr>
      </w:pPr>
      <w:r w:rsidRPr="002721EA">
        <w:rPr>
          <w:i/>
          <w:iCs/>
        </w:rPr>
        <w:t>The South Gippsland Housing and Settlement Strategy, 2013</w:t>
      </w:r>
    </w:p>
    <w:p w:rsidR="00781F65" w:rsidRDefault="00781F65" w:rsidP="00781F65">
      <w:pPr>
        <w:pStyle w:val="BodyText10"/>
      </w:pPr>
    </w:p>
    <w:p w:rsidR="00781F65" w:rsidRDefault="00085F45" w:rsidP="00180C9E">
      <w:pPr>
        <w:pStyle w:val="BodyText10"/>
      </w:pPr>
      <w:del w:id="4" w:author="Ken Griffiths" w:date="2016-06-29T14:34:00Z">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95pt;height:319.1pt" o:bordertopcolor="black" o:borderleftcolor="black" o:borderbottomcolor="black" o:borderrightcolor="black">
              <v:imagedata r:id="rId9" o:title=""/>
              <w10:bordertop type="single" width="4"/>
              <w10:borderleft type="single" width="4"/>
              <w10:borderbottom type="single" width="4"/>
              <w10:borderright type="single" width="4"/>
            </v:shape>
          </w:pict>
        </w:r>
      </w:del>
    </w:p>
    <w:p w:rsidR="00677D4E" w:rsidRPr="00171F95" w:rsidRDefault="00677D4E" w:rsidP="00180C9E">
      <w:pPr>
        <w:pStyle w:val="BodyText10"/>
      </w:pPr>
      <w:r>
        <w:br w:type="page"/>
      </w:r>
    </w:p>
    <w:p w:rsidR="00781F65" w:rsidRPr="00F16AF6" w:rsidRDefault="00085F45" w:rsidP="00677D4E">
      <w:pPr>
        <w:pStyle w:val="HeadB"/>
      </w:pPr>
      <w:r>
        <w:rPr>
          <w:noProof/>
        </w:rPr>
        <w:pict>
          <v:shapetype id="_x0000_t32" coordsize="21600,21600" o:spt="32" o:oned="t" path="m,l21600,21600e" filled="f">
            <v:path arrowok="t" fillok="f" o:connecttype="none"/>
            <o:lock v:ext="edit" shapetype="t"/>
          </v:shapetype>
          <v:shape id="_x0000_s1083" type="#_x0000_t32" style="position:absolute;left:0;text-align:left;margin-left:167.8pt;margin-top:180.8pt;width:126.75pt;height:67.95pt;flip:x;z-index:251660288" o:connectortype="straight" strokecolor="red" strokeweight="1.5pt">
            <v:stroke endarrow="block"/>
          </v:shape>
        </w:pict>
      </w:r>
      <w:r>
        <w:rPr>
          <w:noProof/>
        </w:rPr>
        <w:pict>
          <v:shape id="_x0000_s1084" type="#_x0000_t32" style="position:absolute;left:0;text-align:left;margin-left:209.85pt;margin-top:75.95pt;width:84.7pt;height:104.85pt;flip:x y;z-index:251661312" o:connectortype="straight" strokecolor="red" strokeweight="1pt">
            <v:stroke endarrow="block"/>
          </v:shape>
        </w:pict>
      </w:r>
      <w:r>
        <w:rPr>
          <w:noProof/>
        </w:rPr>
        <w:pict>
          <v:shape id="_x0000_s1082" type="#_x0000_t202" style="position:absolute;left:0;text-align:left;margin-left:294.55pt;margin-top:154.9pt;width:145.7pt;height:51.85pt;z-index:251659264">
            <v:textbox>
              <w:txbxContent>
                <w:p w:rsidR="001E6973" w:rsidRDefault="001E6973">
                  <w:r>
                    <w:t>Change to ‘Infill Residential Development Area’</w:t>
                  </w:r>
                </w:p>
              </w:txbxContent>
            </v:textbox>
          </v:shape>
        </w:pict>
      </w:r>
      <w:r>
        <w:rPr>
          <w:noProof/>
        </w:rPr>
        <w:pict>
          <v:oval id="_x0000_s1081" style="position:absolute;left:0;text-align:left;margin-left:139pt;margin-top:237.25pt;width:25.35pt;height:31.65pt;z-index:251658240" filled="f" strokecolor="red" strokeweight="1.5pt">
            <v:textbox>
              <w:txbxContent>
                <w:p w:rsidR="001E6973" w:rsidRDefault="001E6973"/>
              </w:txbxContent>
            </v:textbox>
          </v:oval>
        </w:pict>
      </w:r>
      <w:r w:rsidR="00781F65" w:rsidRPr="00B74B88">
        <w:tab/>
      </w:r>
      <w:ins w:id="5" w:author="Ken Griffiths" w:date="2016-06-29T14:38:00Z">
        <w:r>
          <w:pict>
            <v:shape id="_x0000_i1026" type="#_x0000_t75" style="width:423.35pt;height:354.25pt" o:bordertopcolor="this" o:borderleftcolor="this" o:borderbottomcolor="this" o:borderrightcolor="this">
              <v:imagedata r:id="rId10" o:title="Mirboo-North-Framework-Plan-map---Clause-21" croptop="9147f" cropbottom="17597f"/>
              <w10:bordertop type="single" width="4"/>
              <w10:borderleft type="single" width="4"/>
              <w10:borderbottom type="single" width="4"/>
              <w10:borderright type="single" width="4"/>
            </v:shape>
          </w:pict>
        </w:r>
      </w:ins>
    </w:p>
    <w:p w:rsidR="00DD1FFA" w:rsidRPr="00781F65" w:rsidRDefault="00DD1FFA" w:rsidP="00781F65">
      <w:pPr>
        <w:pStyle w:val="BodyText10"/>
        <w:rPr>
          <w:i/>
          <w:iCs/>
        </w:rPr>
      </w:pPr>
    </w:p>
    <w:sectPr w:rsidR="00DD1FFA" w:rsidRPr="00781F65" w:rsidSect="00085F45">
      <w:headerReference w:type="default" r:id="rId11"/>
      <w:footerReference w:type="default" r:id="rId12"/>
      <w:footerReference w:type="first" r:id="rId13"/>
      <w:pgSz w:w="11879" w:h="16817"/>
      <w:pgMar w:top="1440" w:right="1701" w:bottom="1440" w:left="1701" w:header="720" w:footer="720" w:gutter="0"/>
      <w:pgNumType w:start="18"/>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9B9" w:rsidRDefault="000039B9">
      <w:r>
        <w:separator/>
      </w:r>
    </w:p>
    <w:p w:rsidR="000039B9" w:rsidRDefault="000039B9"/>
    <w:p w:rsidR="000039B9" w:rsidRDefault="000039B9"/>
    <w:p w:rsidR="000039B9" w:rsidRDefault="000039B9"/>
  </w:endnote>
  <w:endnote w:type="continuationSeparator" w:id="0">
    <w:p w:rsidR="000039B9" w:rsidRDefault="000039B9">
      <w:r>
        <w:continuationSeparator/>
      </w:r>
    </w:p>
    <w:p w:rsidR="000039B9" w:rsidRDefault="000039B9"/>
    <w:p w:rsidR="000039B9" w:rsidRDefault="000039B9"/>
    <w:p w:rsidR="000039B9" w:rsidRDefault="000039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9EED7B85-CEDE-481B-89EA-A89C0EF3D561}"/>
  </w:font>
  <w:font w:name="Tahoma">
    <w:panose1 w:val="020B0604030504040204"/>
    <w:charset w:val="00"/>
    <w:family w:val="swiss"/>
    <w:pitch w:val="variable"/>
    <w:sig w:usb0="E1002EFF" w:usb1="C000605B" w:usb2="00000029" w:usb3="00000000" w:csb0="000101FF" w:csb1="00000000"/>
    <w:embedRegular r:id="rId2" w:fontKey="{863741ED-E8D5-4EF4-9EAC-9FFAB485A19E}"/>
  </w:font>
  <w:font w:name="Calibri">
    <w:panose1 w:val="020F0502020204030204"/>
    <w:charset w:val="00"/>
    <w:family w:val="swiss"/>
    <w:pitch w:val="variable"/>
    <w:sig w:usb0="E00002FF" w:usb1="4000ACFF" w:usb2="00000001" w:usb3="00000000" w:csb0="0000019F" w:csb1="00000000"/>
    <w:embedRegular r:id="rId3" w:fontKey="{35DB1AC6-6A58-4A30-A120-A7C8444D7366}"/>
  </w:font>
  <w:font w:name="Cambria">
    <w:panose1 w:val="02040503050406030204"/>
    <w:charset w:val="00"/>
    <w:family w:val="roman"/>
    <w:pitch w:val="variable"/>
    <w:sig w:usb0="E00002FF" w:usb1="400004FF" w:usb2="00000000" w:usb3="00000000" w:csb0="0000019F" w:csb1="00000000"/>
    <w:embedRegular r:id="rId4" w:fontKey="{041D360D-D9FB-41FC-9523-4843232968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F65" w:rsidRPr="00781F65" w:rsidRDefault="00781F65" w:rsidP="00781F65">
    <w:pPr>
      <w:pStyle w:val="Footer"/>
      <w:tabs>
        <w:tab w:val="clear" w:pos="8640"/>
        <w:tab w:val="right" w:pos="8505"/>
      </w:tabs>
    </w:pPr>
    <w:r w:rsidRPr="00171F95">
      <w:t>Municipal Strategic Statement - Clause 21.15</w:t>
    </w:r>
    <w:r w:rsidRPr="00E05CCC">
      <w:rPr>
        <w:smallCaps w:val="0"/>
      </w:rPr>
      <w:tab/>
    </w:r>
    <w:r w:rsidR="00154526">
      <w:rPr>
        <w:smallCaps w:val="0"/>
      </w:rPr>
      <w:t>Page</w:t>
    </w:r>
    <w:r w:rsidRPr="00FF2CB7">
      <w:tab/>
    </w:r>
    <w:proofErr w:type="spellStart"/>
    <w:r w:rsidRPr="00FF2CB7">
      <w:t>Page</w:t>
    </w:r>
    <w:proofErr w:type="spellEnd"/>
    <w:r w:rsidRPr="00FF2CB7">
      <w:t xml:space="preserve"> </w:t>
    </w:r>
    <w:del w:id="6" w:author="Danielle Simpson" w:date="2016-07-06T11:27:00Z">
      <w:r w:rsidRPr="00FF2CB7" w:rsidDel="009D7079">
        <w:delText xml:space="preserve"> </w:delText>
      </w:r>
    </w:del>
    <w:r w:rsidR="009D7079">
      <w:rPr>
        <w:rStyle w:val="PageNumber"/>
      </w:rPr>
      <w:t>18</w:t>
    </w:r>
    <w:ins w:id="7" w:author="Danielle Simpson" w:date="2016-07-06T11:27:00Z">
      <w:r w:rsidR="009D7079" w:rsidRPr="00FF2CB7">
        <w:t xml:space="preserve"> </w:t>
      </w:r>
    </w:ins>
    <w:r w:rsidRPr="00FF2CB7">
      <w:t xml:space="preserve">of </w:t>
    </w:r>
    <w:r w:rsidR="00154526">
      <w:rPr>
        <w:rStyle w:val="PageNumber"/>
      </w:rPr>
      <w:t>55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079" w:rsidRPr="00781F65" w:rsidRDefault="009D7079" w:rsidP="009D7079">
    <w:pPr>
      <w:pStyle w:val="Footer"/>
      <w:tabs>
        <w:tab w:val="clear" w:pos="8640"/>
        <w:tab w:val="right" w:pos="8505"/>
      </w:tabs>
    </w:pPr>
    <w:r w:rsidRPr="00171F95">
      <w:t>Municipal Strategic Statement - Clause 21.15</w:t>
    </w:r>
    <w:r w:rsidRPr="00E05CCC">
      <w:rPr>
        <w:smallCaps w:val="0"/>
      </w:rPr>
      <w:tab/>
    </w:r>
    <w:r>
      <w:rPr>
        <w:smallCaps w:val="0"/>
      </w:rPr>
      <w:t>Page</w:t>
    </w:r>
    <w:r w:rsidRPr="00FF2CB7">
      <w:tab/>
    </w:r>
    <w:proofErr w:type="spellStart"/>
    <w:r w:rsidRPr="00FF2CB7">
      <w:t>Page</w:t>
    </w:r>
    <w:proofErr w:type="spellEnd"/>
    <w:r w:rsidRPr="00FF2CB7">
      <w:t xml:space="preserve"> </w:t>
    </w:r>
    <w:r>
      <w:rPr>
        <w:rStyle w:val="PageNumber"/>
      </w:rPr>
      <w:t>17</w:t>
    </w:r>
    <w:r w:rsidRPr="00FF2CB7">
      <w:t xml:space="preserve"> of </w:t>
    </w:r>
    <w:r>
      <w:rPr>
        <w:rStyle w:val="PageNumber"/>
      </w:rPr>
      <w:t>55</w:t>
    </w:r>
  </w:p>
  <w:p w:rsidR="009D7079" w:rsidRDefault="009D70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9B9" w:rsidRDefault="000039B9">
      <w:r>
        <w:separator/>
      </w:r>
    </w:p>
    <w:p w:rsidR="000039B9" w:rsidRDefault="000039B9"/>
    <w:p w:rsidR="000039B9" w:rsidRDefault="000039B9"/>
    <w:p w:rsidR="000039B9" w:rsidRDefault="000039B9"/>
  </w:footnote>
  <w:footnote w:type="continuationSeparator" w:id="0">
    <w:p w:rsidR="000039B9" w:rsidRDefault="000039B9">
      <w:r>
        <w:continuationSeparator/>
      </w:r>
    </w:p>
    <w:p w:rsidR="000039B9" w:rsidRDefault="000039B9"/>
    <w:p w:rsidR="000039B9" w:rsidRDefault="000039B9"/>
    <w:p w:rsidR="000039B9" w:rsidRDefault="000039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F65" w:rsidRPr="003E3003" w:rsidRDefault="00180C9E" w:rsidP="00781F65">
    <w:pPr>
      <w:jc w:val="center"/>
      <w:rPr>
        <w:sz w:val="18"/>
        <w:szCs w:val="18"/>
      </w:rPr>
    </w:pPr>
    <w:r>
      <w:rPr>
        <w:smallCaps/>
        <w:color w:val="000000"/>
        <w:sz w:val="18"/>
        <w:szCs w:val="18"/>
      </w:rPr>
      <w:t>South Gippsland 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3DB1832"/>
    <w:multiLevelType w:val="singleLevel"/>
    <w:tmpl w:val="17E02C6C"/>
    <w:lvl w:ilvl="0">
      <w:start w:val="1"/>
      <w:numFmt w:val="bullet"/>
      <w:pStyle w:val="Bodytextbullet"/>
      <w:lvlText w:val=""/>
      <w:lvlJc w:val="left"/>
      <w:pPr>
        <w:tabs>
          <w:tab w:val="num" w:pos="360"/>
        </w:tabs>
        <w:ind w:left="360" w:hanging="360"/>
      </w:pPr>
      <w:rPr>
        <w:rFonts w:ascii="Wingdings" w:hAnsi="Wingdings" w:hint="default"/>
      </w:rPr>
    </w:lvl>
  </w:abstractNum>
  <w:abstractNum w:abstractNumId="12">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nsid w:val="59281A95"/>
    <w:multiLevelType w:val="hybridMultilevel"/>
    <w:tmpl w:val="64CAF6D8"/>
    <w:lvl w:ilvl="0" w:tplc="FFFFFFFF">
      <w:start w:val="1"/>
      <w:numFmt w:val="bullet"/>
      <w:pStyle w:val="Dot"/>
      <w:lvlText w:val=""/>
      <w:lvlJc w:val="left"/>
      <w:pPr>
        <w:tabs>
          <w:tab w:val="num" w:pos="360"/>
        </w:tabs>
        <w:ind w:left="284" w:hanging="284"/>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65623629"/>
    <w:multiLevelType w:val="hybridMultilevel"/>
    <w:tmpl w:val="1D34DDAC"/>
    <w:lvl w:ilvl="0" w:tplc="0C090005">
      <w:start w:val="1"/>
      <w:numFmt w:val="bullet"/>
      <w:lvlText w:val=""/>
      <w:lvlJc w:val="left"/>
      <w:pPr>
        <w:tabs>
          <w:tab w:val="num" w:pos="1418"/>
        </w:tabs>
        <w:ind w:left="1418" w:hanging="284"/>
      </w:pPr>
      <w:rPr>
        <w:rFonts w:ascii="Wingdings" w:hAnsi="Wingdings" w:hint="default"/>
      </w:rPr>
    </w:lvl>
    <w:lvl w:ilvl="1" w:tplc="3E9C65F0">
      <w:start w:val="1"/>
      <w:numFmt w:val="bullet"/>
      <w:lvlText w:val=""/>
      <w:lvlJc w:val="left"/>
      <w:pPr>
        <w:tabs>
          <w:tab w:val="num" w:pos="1440"/>
        </w:tabs>
        <w:ind w:left="1440" w:hanging="360"/>
      </w:pPr>
      <w:rPr>
        <w:rFonts w:ascii="Wingdings" w:hAnsi="Wingdings"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6BD0616E"/>
    <w:multiLevelType w:val="hybridMultilevel"/>
    <w:tmpl w:val="2E9EB9A6"/>
    <w:lvl w:ilvl="0" w:tplc="04090005">
      <w:start w:val="7"/>
      <w:numFmt w:val="bullet"/>
      <w:lvlText w:val="-"/>
      <w:lvlJc w:val="left"/>
      <w:pPr>
        <w:ind w:left="2138" w:hanging="360"/>
      </w:pPr>
      <w:rPr>
        <w:rFonts w:ascii="Arial" w:eastAsia="Times New Roman" w:hAnsi="Arial" w:cs="Aria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6">
    <w:nsid w:val="70844923"/>
    <w:multiLevelType w:val="hybridMultilevel"/>
    <w:tmpl w:val="129AF67E"/>
    <w:lvl w:ilvl="0" w:tplc="54223660">
      <w:start w:val="1"/>
      <w:numFmt w:val="bullet"/>
      <w:pStyle w:val="Tabletext"/>
      <w:lvlText w:val=""/>
      <w:lvlJc w:val="left"/>
      <w:pPr>
        <w:ind w:left="1854" w:hanging="360"/>
      </w:pPr>
      <w:rPr>
        <w:rFonts w:ascii="Wingdings" w:hAnsi="Wingdings" w:hint="default"/>
      </w:rPr>
    </w:lvl>
    <w:lvl w:ilvl="1" w:tplc="48509424" w:tentative="1">
      <w:start w:val="1"/>
      <w:numFmt w:val="bullet"/>
      <w:lvlText w:val="o"/>
      <w:lvlJc w:val="left"/>
      <w:pPr>
        <w:ind w:left="2574" w:hanging="360"/>
      </w:pPr>
      <w:rPr>
        <w:rFonts w:ascii="Courier New" w:hAnsi="Courier New" w:cs="Courier New" w:hint="default"/>
      </w:rPr>
    </w:lvl>
    <w:lvl w:ilvl="2" w:tplc="A9C8E086" w:tentative="1">
      <w:start w:val="1"/>
      <w:numFmt w:val="bullet"/>
      <w:lvlText w:val=""/>
      <w:lvlJc w:val="left"/>
      <w:pPr>
        <w:ind w:left="3294" w:hanging="360"/>
      </w:pPr>
      <w:rPr>
        <w:rFonts w:ascii="Wingdings" w:hAnsi="Wingdings" w:hint="default"/>
      </w:rPr>
    </w:lvl>
    <w:lvl w:ilvl="3" w:tplc="2FA06928" w:tentative="1">
      <w:start w:val="1"/>
      <w:numFmt w:val="bullet"/>
      <w:lvlText w:val=""/>
      <w:lvlJc w:val="left"/>
      <w:pPr>
        <w:ind w:left="4014" w:hanging="360"/>
      </w:pPr>
      <w:rPr>
        <w:rFonts w:ascii="Symbol" w:hAnsi="Symbol" w:hint="default"/>
      </w:rPr>
    </w:lvl>
    <w:lvl w:ilvl="4" w:tplc="AB02F44A" w:tentative="1">
      <w:start w:val="1"/>
      <w:numFmt w:val="bullet"/>
      <w:lvlText w:val="o"/>
      <w:lvlJc w:val="left"/>
      <w:pPr>
        <w:ind w:left="4734" w:hanging="360"/>
      </w:pPr>
      <w:rPr>
        <w:rFonts w:ascii="Courier New" w:hAnsi="Courier New" w:cs="Courier New" w:hint="default"/>
      </w:rPr>
    </w:lvl>
    <w:lvl w:ilvl="5" w:tplc="5D947C9A" w:tentative="1">
      <w:start w:val="1"/>
      <w:numFmt w:val="bullet"/>
      <w:lvlText w:val=""/>
      <w:lvlJc w:val="left"/>
      <w:pPr>
        <w:ind w:left="5454" w:hanging="360"/>
      </w:pPr>
      <w:rPr>
        <w:rFonts w:ascii="Wingdings" w:hAnsi="Wingdings" w:hint="default"/>
      </w:rPr>
    </w:lvl>
    <w:lvl w:ilvl="6" w:tplc="97F64488" w:tentative="1">
      <w:start w:val="1"/>
      <w:numFmt w:val="bullet"/>
      <w:lvlText w:val=""/>
      <w:lvlJc w:val="left"/>
      <w:pPr>
        <w:ind w:left="6174" w:hanging="360"/>
      </w:pPr>
      <w:rPr>
        <w:rFonts w:ascii="Symbol" w:hAnsi="Symbol" w:hint="default"/>
      </w:rPr>
    </w:lvl>
    <w:lvl w:ilvl="7" w:tplc="77F218A6" w:tentative="1">
      <w:start w:val="1"/>
      <w:numFmt w:val="bullet"/>
      <w:lvlText w:val="o"/>
      <w:lvlJc w:val="left"/>
      <w:pPr>
        <w:ind w:left="6894" w:hanging="360"/>
      </w:pPr>
      <w:rPr>
        <w:rFonts w:ascii="Courier New" w:hAnsi="Courier New" w:cs="Courier New" w:hint="default"/>
      </w:rPr>
    </w:lvl>
    <w:lvl w:ilvl="8" w:tplc="0AA49CBE" w:tentative="1">
      <w:start w:val="1"/>
      <w:numFmt w:val="bullet"/>
      <w:lvlText w:val=""/>
      <w:lvlJc w:val="left"/>
      <w:pPr>
        <w:ind w:left="7614" w:hanging="360"/>
      </w:pPr>
      <w:rPr>
        <w:rFonts w:ascii="Wingdings" w:hAnsi="Wingdings" w:hint="default"/>
      </w:rPr>
    </w:lvl>
  </w:abstractNum>
  <w:abstractNum w:abstractNumId="17">
    <w:nsid w:val="7449621B"/>
    <w:multiLevelType w:val="hybridMultilevel"/>
    <w:tmpl w:val="CBB6A3C8"/>
    <w:lvl w:ilvl="0" w:tplc="0C090005">
      <w:start w:val="1"/>
      <w:numFmt w:val="bullet"/>
      <w:lvlText w:val=""/>
      <w:lvlJc w:val="left"/>
      <w:pPr>
        <w:ind w:left="1070" w:hanging="360"/>
      </w:pPr>
      <w:rPr>
        <w:rFonts w:ascii="Wingdings" w:hAnsi="Wingdings"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8">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0"/>
  </w:num>
  <w:num w:numId="3">
    <w:abstractNumId w:val="18"/>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3"/>
  </w:num>
  <w:num w:numId="17">
    <w:abstractNumId w:val="14"/>
  </w:num>
  <w:num w:numId="18">
    <w:abstractNumId w:val="17"/>
  </w:num>
  <w:num w:numId="19">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NotTrackMove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3313">
      <o:colormenu v:ext="edit" fillcolor="none" strokecolor="red"/>
    </o:shapedefaults>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1F65"/>
    <w:rsid w:val="000039B9"/>
    <w:rsid w:val="000252D5"/>
    <w:rsid w:val="00040242"/>
    <w:rsid w:val="00062CB8"/>
    <w:rsid w:val="00085F45"/>
    <w:rsid w:val="00094F10"/>
    <w:rsid w:val="000A05DE"/>
    <w:rsid w:val="000A3094"/>
    <w:rsid w:val="000C1622"/>
    <w:rsid w:val="000D2A26"/>
    <w:rsid w:val="00127056"/>
    <w:rsid w:val="00130858"/>
    <w:rsid w:val="00143A1C"/>
    <w:rsid w:val="00146C62"/>
    <w:rsid w:val="00154526"/>
    <w:rsid w:val="001557DD"/>
    <w:rsid w:val="00155A71"/>
    <w:rsid w:val="00155A96"/>
    <w:rsid w:val="00160167"/>
    <w:rsid w:val="00162485"/>
    <w:rsid w:val="001643B4"/>
    <w:rsid w:val="00180C9E"/>
    <w:rsid w:val="00187C9C"/>
    <w:rsid w:val="001D2606"/>
    <w:rsid w:val="001D5E5A"/>
    <w:rsid w:val="001E03B6"/>
    <w:rsid w:val="001E6973"/>
    <w:rsid w:val="001E73D9"/>
    <w:rsid w:val="001F3FD6"/>
    <w:rsid w:val="001F7184"/>
    <w:rsid w:val="00224F22"/>
    <w:rsid w:val="002567E4"/>
    <w:rsid w:val="002922F5"/>
    <w:rsid w:val="002A29A8"/>
    <w:rsid w:val="002A5333"/>
    <w:rsid w:val="002B09AA"/>
    <w:rsid w:val="002B1E3A"/>
    <w:rsid w:val="002B2152"/>
    <w:rsid w:val="002B3041"/>
    <w:rsid w:val="002B4640"/>
    <w:rsid w:val="002D0F4F"/>
    <w:rsid w:val="003003E6"/>
    <w:rsid w:val="00313BD6"/>
    <w:rsid w:val="00356507"/>
    <w:rsid w:val="0035716C"/>
    <w:rsid w:val="00363BB6"/>
    <w:rsid w:val="003660D2"/>
    <w:rsid w:val="0037761E"/>
    <w:rsid w:val="003924B4"/>
    <w:rsid w:val="003A5955"/>
    <w:rsid w:val="003B4808"/>
    <w:rsid w:val="003B6104"/>
    <w:rsid w:val="003B6B60"/>
    <w:rsid w:val="003C3E63"/>
    <w:rsid w:val="003D595D"/>
    <w:rsid w:val="003D6891"/>
    <w:rsid w:val="003E0D3B"/>
    <w:rsid w:val="003E3003"/>
    <w:rsid w:val="003F2BB5"/>
    <w:rsid w:val="00402519"/>
    <w:rsid w:val="00423909"/>
    <w:rsid w:val="00443A42"/>
    <w:rsid w:val="004443C1"/>
    <w:rsid w:val="00453791"/>
    <w:rsid w:val="004A3635"/>
    <w:rsid w:val="004A53DC"/>
    <w:rsid w:val="004A76D2"/>
    <w:rsid w:val="004F10C0"/>
    <w:rsid w:val="004F6A09"/>
    <w:rsid w:val="005043D6"/>
    <w:rsid w:val="005147AF"/>
    <w:rsid w:val="005165C1"/>
    <w:rsid w:val="00530B12"/>
    <w:rsid w:val="005419EE"/>
    <w:rsid w:val="00546531"/>
    <w:rsid w:val="005578B7"/>
    <w:rsid w:val="0057245A"/>
    <w:rsid w:val="005A2075"/>
    <w:rsid w:val="005B2D86"/>
    <w:rsid w:val="005C2544"/>
    <w:rsid w:val="005C4034"/>
    <w:rsid w:val="005E20C3"/>
    <w:rsid w:val="005E39A8"/>
    <w:rsid w:val="005F02EF"/>
    <w:rsid w:val="00677D4E"/>
    <w:rsid w:val="00684178"/>
    <w:rsid w:val="0068726A"/>
    <w:rsid w:val="006942DE"/>
    <w:rsid w:val="006A0152"/>
    <w:rsid w:val="006B2587"/>
    <w:rsid w:val="006B585A"/>
    <w:rsid w:val="006C5087"/>
    <w:rsid w:val="006D5439"/>
    <w:rsid w:val="006D5F59"/>
    <w:rsid w:val="006E62B9"/>
    <w:rsid w:val="006E77A8"/>
    <w:rsid w:val="007071B0"/>
    <w:rsid w:val="007145A1"/>
    <w:rsid w:val="007323EF"/>
    <w:rsid w:val="00740A4E"/>
    <w:rsid w:val="00747ED6"/>
    <w:rsid w:val="007656BB"/>
    <w:rsid w:val="007723FF"/>
    <w:rsid w:val="00781F65"/>
    <w:rsid w:val="00782A23"/>
    <w:rsid w:val="00796C03"/>
    <w:rsid w:val="007B6439"/>
    <w:rsid w:val="007D1BE5"/>
    <w:rsid w:val="007D582C"/>
    <w:rsid w:val="007D6D4E"/>
    <w:rsid w:val="007E6D94"/>
    <w:rsid w:val="007F7045"/>
    <w:rsid w:val="00803810"/>
    <w:rsid w:val="00806BE6"/>
    <w:rsid w:val="00812ED3"/>
    <w:rsid w:val="00822E6D"/>
    <w:rsid w:val="0082351D"/>
    <w:rsid w:val="008377A2"/>
    <w:rsid w:val="00853BC0"/>
    <w:rsid w:val="008614BA"/>
    <w:rsid w:val="008665DC"/>
    <w:rsid w:val="00871280"/>
    <w:rsid w:val="008741C7"/>
    <w:rsid w:val="00896B02"/>
    <w:rsid w:val="008A44A4"/>
    <w:rsid w:val="008B1E6C"/>
    <w:rsid w:val="008C64BE"/>
    <w:rsid w:val="008D5806"/>
    <w:rsid w:val="00910D3E"/>
    <w:rsid w:val="00911A84"/>
    <w:rsid w:val="00916988"/>
    <w:rsid w:val="00927974"/>
    <w:rsid w:val="009612A0"/>
    <w:rsid w:val="00967168"/>
    <w:rsid w:val="009A28F6"/>
    <w:rsid w:val="009D077C"/>
    <w:rsid w:val="009D3694"/>
    <w:rsid w:val="009D7079"/>
    <w:rsid w:val="009F3C9E"/>
    <w:rsid w:val="00A57BD3"/>
    <w:rsid w:val="00A57E91"/>
    <w:rsid w:val="00A75810"/>
    <w:rsid w:val="00A80BD8"/>
    <w:rsid w:val="00A847A9"/>
    <w:rsid w:val="00A8642E"/>
    <w:rsid w:val="00AA43B8"/>
    <w:rsid w:val="00AB28C4"/>
    <w:rsid w:val="00AB45F5"/>
    <w:rsid w:val="00AD4D20"/>
    <w:rsid w:val="00AE5784"/>
    <w:rsid w:val="00B06D1B"/>
    <w:rsid w:val="00B24A6A"/>
    <w:rsid w:val="00B253FE"/>
    <w:rsid w:val="00B27E18"/>
    <w:rsid w:val="00B34842"/>
    <w:rsid w:val="00B37CE3"/>
    <w:rsid w:val="00B72330"/>
    <w:rsid w:val="00B87436"/>
    <w:rsid w:val="00B93E23"/>
    <w:rsid w:val="00B95F65"/>
    <w:rsid w:val="00BC73AA"/>
    <w:rsid w:val="00BE762B"/>
    <w:rsid w:val="00BF4421"/>
    <w:rsid w:val="00C14C0E"/>
    <w:rsid w:val="00C157F0"/>
    <w:rsid w:val="00C234B7"/>
    <w:rsid w:val="00C33FF8"/>
    <w:rsid w:val="00C52E26"/>
    <w:rsid w:val="00C60A6E"/>
    <w:rsid w:val="00C71D4D"/>
    <w:rsid w:val="00C737D4"/>
    <w:rsid w:val="00C76C1A"/>
    <w:rsid w:val="00CA7FDA"/>
    <w:rsid w:val="00CC623F"/>
    <w:rsid w:val="00CE5CE0"/>
    <w:rsid w:val="00CF1AE9"/>
    <w:rsid w:val="00CF1DF8"/>
    <w:rsid w:val="00CF6C95"/>
    <w:rsid w:val="00D0306C"/>
    <w:rsid w:val="00D10651"/>
    <w:rsid w:val="00D2572D"/>
    <w:rsid w:val="00D260D1"/>
    <w:rsid w:val="00D76F13"/>
    <w:rsid w:val="00D86263"/>
    <w:rsid w:val="00DC5DC1"/>
    <w:rsid w:val="00DD1FFA"/>
    <w:rsid w:val="00DD680C"/>
    <w:rsid w:val="00DF1C44"/>
    <w:rsid w:val="00DF555B"/>
    <w:rsid w:val="00DF6768"/>
    <w:rsid w:val="00E01AA2"/>
    <w:rsid w:val="00E10039"/>
    <w:rsid w:val="00E12E8B"/>
    <w:rsid w:val="00E25799"/>
    <w:rsid w:val="00E411D1"/>
    <w:rsid w:val="00E5154F"/>
    <w:rsid w:val="00E57362"/>
    <w:rsid w:val="00E717C0"/>
    <w:rsid w:val="00E965FE"/>
    <w:rsid w:val="00EA6662"/>
    <w:rsid w:val="00EC4030"/>
    <w:rsid w:val="00EC4533"/>
    <w:rsid w:val="00EF053A"/>
    <w:rsid w:val="00F05F3D"/>
    <w:rsid w:val="00F2799C"/>
    <w:rsid w:val="00F56982"/>
    <w:rsid w:val="00F610A6"/>
    <w:rsid w:val="00F63A2B"/>
    <w:rsid w:val="00F84355"/>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enu v:ext="edit" fillcolor="none" strokecolor="red"/>
    </o:shapedefaults>
    <o:shapelayout v:ext="edit">
      <o:idmap v:ext="edit" data="1"/>
      <o:rules v:ext="edit">
        <o:r id="V:Rule3" type="connector" idref="#_x0000_s1083"/>
        <o:r id="V:Rule4" type="connector" idref="#_x0000_s10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781F65"/>
    <w:rPr>
      <w:rFonts w:ascii="Times New Roman" w:hAnsi="Times New Roman"/>
      <w:sz w:val="24"/>
      <w:szCs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basedOn w:val="Normal"/>
    <w:link w:val="BodyTextChar"/>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rPr>
      <w:sz w:val="20"/>
    </w:rPr>
  </w:style>
  <w:style w:type="paragraph" w:customStyle="1" w:styleId="HeadA">
    <w:name w:val="Head A"/>
    <w:basedOn w:val="Normal"/>
    <w:next w:val="BalloonText"/>
    <w:qFormat/>
    <w:rsid w:val="0068726A"/>
    <w:pPr>
      <w:tabs>
        <w:tab w:val="left" w:pos="1134"/>
      </w:tabs>
      <w:spacing w:before="240" w:after="240"/>
      <w:ind w:left="1134" w:hanging="1134"/>
    </w:pPr>
    <w:rPr>
      <w:rFonts w:ascii="Arial" w:hAnsi="Arial"/>
      <w:b/>
      <w:caps/>
      <w:sz w:val="20"/>
    </w:rPr>
  </w:style>
  <w:style w:type="paragraph" w:customStyle="1" w:styleId="HeadB">
    <w:name w:val="Head B"/>
    <w:basedOn w:val="HeadA"/>
    <w:next w:val="BodyText10"/>
    <w:qFormat/>
    <w:rsid w:val="00453791"/>
    <w:pPr>
      <w:keepNext/>
    </w:pPr>
    <w:rPr>
      <w:caps w:val="0"/>
    </w:rPr>
  </w:style>
  <w:style w:type="paragraph" w:customStyle="1" w:styleId="Bodytext0">
    <w:name w:val="Body text •"/>
    <w:basedOn w:val="BodyText10"/>
    <w:next w:val="BodyText1"/>
    <w:link w:val="BodytextChar1"/>
    <w:rsid w:val="00781F65"/>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link w:val="Bodytext0"/>
    <w:rsid w:val="00781F65"/>
    <w:rPr>
      <w:rFonts w:ascii="Times New Roman" w:hAnsi="Times New Roman"/>
      <w:szCs w:val="24"/>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qFormat/>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781F65"/>
    <w:rPr>
      <w:rFonts w:ascii="Times New Roman" w:hAnsi="Times New Roman"/>
      <w:smallCaps/>
      <w:sz w:val="18"/>
    </w:rPr>
  </w:style>
  <w:style w:type="paragraph" w:customStyle="1" w:styleId="BodyText11">
    <w:name w:val="Body Text1"/>
    <w:basedOn w:val="Normal"/>
    <w:qFormat/>
    <w:rsid w:val="00781F65"/>
    <w:pPr>
      <w:spacing w:before="60" w:after="80"/>
      <w:ind w:left="1134"/>
      <w:jc w:val="both"/>
    </w:pPr>
    <w:rPr>
      <w:sz w:val="20"/>
    </w:rPr>
  </w:style>
  <w:style w:type="paragraph" w:customStyle="1" w:styleId="Bodytextbullet">
    <w:name w:val="Body text bullet"/>
    <w:basedOn w:val="Normal"/>
    <w:rsid w:val="00781F65"/>
    <w:pPr>
      <w:numPr>
        <w:numId w:val="15"/>
      </w:numPr>
    </w:pPr>
  </w:style>
  <w:style w:type="paragraph" w:styleId="BodyText3">
    <w:name w:val="Body Text 3"/>
    <w:basedOn w:val="Normal"/>
    <w:link w:val="BodyText3Char"/>
    <w:rsid w:val="00781F65"/>
    <w:pPr>
      <w:spacing w:after="120"/>
    </w:pPr>
    <w:rPr>
      <w:sz w:val="16"/>
      <w:szCs w:val="16"/>
      <w:lang w:val="x-none" w:eastAsia="x-none"/>
    </w:rPr>
  </w:style>
  <w:style w:type="character" w:customStyle="1" w:styleId="BodyText3Char">
    <w:name w:val="Body Text 3 Char"/>
    <w:link w:val="BodyText3"/>
    <w:rsid w:val="00781F65"/>
    <w:rPr>
      <w:rFonts w:ascii="Times New Roman" w:hAnsi="Times New Roman"/>
      <w:sz w:val="16"/>
      <w:szCs w:val="16"/>
      <w:lang w:val="x-none" w:eastAsia="x-none"/>
    </w:rPr>
  </w:style>
  <w:style w:type="paragraph" w:styleId="ListParagraph">
    <w:name w:val="List Paragraph"/>
    <w:basedOn w:val="Normal"/>
    <w:uiPriority w:val="34"/>
    <w:qFormat/>
    <w:rsid w:val="00781F65"/>
    <w:pPr>
      <w:spacing w:after="200" w:line="276" w:lineRule="auto"/>
      <w:ind w:left="720"/>
      <w:contextualSpacing/>
    </w:pPr>
    <w:rPr>
      <w:rFonts w:ascii="Calibri" w:eastAsia="Calibri" w:hAnsi="Calibri"/>
      <w:sz w:val="22"/>
      <w:szCs w:val="22"/>
      <w:lang w:eastAsia="en-US"/>
    </w:rPr>
  </w:style>
  <w:style w:type="paragraph" w:customStyle="1" w:styleId="Dot">
    <w:name w:val="Dot"/>
    <w:basedOn w:val="Normal"/>
    <w:link w:val="DotCharChar"/>
    <w:uiPriority w:val="99"/>
    <w:qFormat/>
    <w:rsid w:val="00781F65"/>
    <w:pPr>
      <w:numPr>
        <w:numId w:val="16"/>
      </w:numPr>
      <w:tabs>
        <w:tab w:val="left" w:pos="284"/>
      </w:tabs>
      <w:suppressAutoHyphens/>
      <w:spacing w:before="40"/>
      <w:jc w:val="both"/>
    </w:pPr>
    <w:rPr>
      <w:rFonts w:ascii="Arial" w:eastAsia="Times" w:hAnsi="Arial"/>
      <w:sz w:val="18"/>
      <w:szCs w:val="20"/>
      <w:lang w:val="x-none" w:eastAsia="en-US"/>
    </w:rPr>
  </w:style>
  <w:style w:type="character" w:customStyle="1" w:styleId="DotCharChar">
    <w:name w:val="Dot Char Char"/>
    <w:link w:val="Dot"/>
    <w:uiPriority w:val="99"/>
    <w:rsid w:val="00781F65"/>
    <w:rPr>
      <w:rFonts w:ascii="Arial" w:eastAsia="Times" w:hAnsi="Arial"/>
      <w:sz w:val="18"/>
      <w:lang w:val="x-none" w:eastAsia="en-US"/>
    </w:rPr>
  </w:style>
  <w:style w:type="paragraph" w:styleId="Quote">
    <w:name w:val="Quote"/>
    <w:basedOn w:val="Normal"/>
    <w:next w:val="Normal"/>
    <w:link w:val="QuoteChar"/>
    <w:uiPriority w:val="29"/>
    <w:qFormat/>
    <w:rsid w:val="00781F65"/>
    <w:pPr>
      <w:tabs>
        <w:tab w:val="left" w:pos="567"/>
      </w:tabs>
      <w:spacing w:after="240"/>
      <w:ind w:left="1134"/>
    </w:pPr>
    <w:rPr>
      <w:rFonts w:ascii="Arial" w:hAnsi="Arial"/>
      <w:i/>
      <w:lang w:val="x-none" w:eastAsia="x-none"/>
    </w:rPr>
  </w:style>
  <w:style w:type="character" w:customStyle="1" w:styleId="QuoteChar">
    <w:name w:val="Quote Char"/>
    <w:link w:val="Quote"/>
    <w:uiPriority w:val="29"/>
    <w:rsid w:val="00781F65"/>
    <w:rPr>
      <w:rFonts w:ascii="Arial" w:hAnsi="Arial"/>
      <w:i/>
      <w:sz w:val="24"/>
      <w:szCs w:val="24"/>
      <w:lang w:val="x-none" w:eastAsia="x-none"/>
    </w:rPr>
  </w:style>
  <w:style w:type="paragraph" w:customStyle="1" w:styleId="newstyle">
    <w:name w:val="new style"/>
    <w:basedOn w:val="Bodytext"/>
    <w:qFormat/>
    <w:rsid w:val="00781F65"/>
    <w:pPr>
      <w:numPr>
        <w:numId w:val="0"/>
      </w:numPr>
      <w:ind w:left="1702" w:hanging="284"/>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E33E2-D0A6-448B-8F4B-DF11AAB49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406</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Ann Ip</dc:creator>
  <cp:keywords/>
  <cp:lastModifiedBy>Ken Griffiths</cp:lastModifiedBy>
  <cp:revision>6</cp:revision>
  <cp:lastPrinted>2011-09-16T06:11:00Z</cp:lastPrinted>
  <dcterms:created xsi:type="dcterms:W3CDTF">2016-06-29T05:03:00Z</dcterms:created>
  <dcterms:modified xsi:type="dcterms:W3CDTF">2016-07-07T05:09:00Z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