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F65" w:rsidRPr="007C169B" w:rsidRDefault="00781F65" w:rsidP="00781F65">
      <w:pPr>
        <w:pStyle w:val="HeadB"/>
      </w:pPr>
      <w:r w:rsidRPr="007C169B">
        <w:t>21.15-9</w:t>
      </w:r>
      <w:r w:rsidRPr="007C169B">
        <w:tab/>
        <w:t>Venus Bay</w:t>
      </w:r>
    </w:p>
    <w:p w:rsidR="00781F65" w:rsidRPr="00BE138E" w:rsidRDefault="00453E33" w:rsidP="00781F65">
      <w:pPr>
        <w:pStyle w:val="BodyText10"/>
      </w:pPr>
      <w:r>
        <w:pict>
          <v:shapetype id="_x0000_t202" coordsize="21600,21600" o:spt="202" path="m,l,21600r21600,l21600,xe">
            <v:stroke joinstyle="miter"/>
            <v:path gradientshapeok="t" o:connecttype="rect"/>
          </v:shapetype>
          <v:shape id="_x0000_s1048" type="#_x0000_t202" style="position:absolute;left:0;text-align:left;margin-left:-6.1pt;margin-top:-12.1pt;width:52.65pt;height:50.6pt;z-index:251654144" stroked="f">
            <v:textbox style="mso-next-textbox:#_x0000_s1048">
              <w:txbxContent>
                <w:p w:rsidR="006D671A" w:rsidRDefault="006D671A" w:rsidP="00781F65">
                  <w:pPr>
                    <w:rPr>
                      <w:rFonts w:ascii="Arial" w:hAnsi="Arial" w:cs="Arial"/>
                      <w:b/>
                      <w:sz w:val="12"/>
                    </w:rPr>
                  </w:pPr>
                  <w:r>
                    <w:rPr>
                      <w:rFonts w:ascii="Arial" w:hAnsi="Arial" w:cs="Arial"/>
                      <w:b/>
                      <w:sz w:val="12"/>
                    </w:rPr>
                    <w:t>13/06/2014</w:t>
                  </w:r>
                </w:p>
                <w:p w:rsidR="006D671A" w:rsidRDefault="006D671A" w:rsidP="00781F65">
                  <w:pPr>
                    <w:rPr>
                      <w:ins w:id="0" w:author="Ken Griffiths" w:date="2017-06-16T10:35:00Z"/>
                      <w:rFonts w:ascii="Arial" w:hAnsi="Arial" w:cs="Arial"/>
                      <w:b/>
                      <w:sz w:val="12"/>
                    </w:rPr>
                  </w:pPr>
                  <w:del w:id="1" w:author="Ken Griffiths" w:date="2017-06-16T10:35:00Z">
                    <w:r w:rsidDel="006D671A">
                      <w:rPr>
                        <w:rFonts w:ascii="Arial" w:hAnsi="Arial" w:cs="Arial"/>
                        <w:b/>
                        <w:sz w:val="12"/>
                      </w:rPr>
                      <w:delText>C98</w:delText>
                    </w:r>
                  </w:del>
                </w:p>
                <w:p w:rsidR="006D671A" w:rsidRPr="00E05A8F" w:rsidRDefault="006D671A" w:rsidP="00781F65">
                  <w:pPr>
                    <w:rPr>
                      <w:rFonts w:ascii="Arial" w:hAnsi="Arial" w:cs="Arial"/>
                      <w:b/>
                      <w:sz w:val="16"/>
                    </w:rPr>
                  </w:pPr>
                  <w:ins w:id="2" w:author="Ken Griffiths" w:date="2017-06-16T10:35:00Z">
                    <w:r>
                      <w:rPr>
                        <w:rFonts w:ascii="Arial" w:hAnsi="Arial" w:cs="Arial"/>
                        <w:b/>
                        <w:sz w:val="12"/>
                      </w:rPr>
                      <w:t>Proposed C109</w:t>
                    </w:r>
                  </w:ins>
                </w:p>
                <w:p w:rsidR="006D671A" w:rsidRPr="00733054" w:rsidRDefault="006D671A" w:rsidP="00781F65"/>
              </w:txbxContent>
            </v:textbox>
          </v:shape>
        </w:pict>
      </w:r>
      <w:r w:rsidR="00781F65" w:rsidRPr="00BE138E">
        <w:t xml:space="preserve">Future population growth in Venus Bay, when required, will be promoted within the existing zoned land and in the growth areas defined on the </w:t>
      </w:r>
      <w:r w:rsidR="00781F65" w:rsidRPr="00BE138E">
        <w:rPr>
          <w:i/>
        </w:rPr>
        <w:t>Venus Bay Framework Plan</w:t>
      </w:r>
      <w:r w:rsidR="00781F65" w:rsidRPr="00BE138E">
        <w:t>. It will provide low end convenience facilities and rely on Tarwin Lower and Leongatha for access to major retail, industrial and commercial facilities. Simple urban forms, low rise development and the natural bushland setting will continue to characterise the appearance of the village.</w:t>
      </w:r>
    </w:p>
    <w:p w:rsidR="00781F65" w:rsidRPr="00B74B88" w:rsidRDefault="00781F65" w:rsidP="00781F65">
      <w:pPr>
        <w:pStyle w:val="HeadB"/>
      </w:pPr>
      <w:r>
        <w:tab/>
      </w:r>
      <w:r w:rsidRPr="00B74B88">
        <w:t>Local area implementation</w:t>
      </w:r>
    </w:p>
    <w:p w:rsidR="00781F65" w:rsidRPr="00073498" w:rsidRDefault="00781F65" w:rsidP="000A3094">
      <w:pPr>
        <w:pStyle w:val="Bodytext0"/>
      </w:pPr>
      <w:r w:rsidRPr="00073498">
        <w:t>Ensure that any proposed use and development of land in Venus Bay is generally in accordance with the Venus Bay Estate 1 and Estate 2 Framework Plans</w:t>
      </w:r>
    </w:p>
    <w:p w:rsidR="00781F65" w:rsidRPr="00B74B88" w:rsidRDefault="00781F65" w:rsidP="00781F65">
      <w:pPr>
        <w:pStyle w:val="HeadB"/>
      </w:pPr>
      <w:r>
        <w:tab/>
      </w:r>
      <w:r w:rsidRPr="00B74B88">
        <w:t>Settlement</w:t>
      </w:r>
    </w:p>
    <w:p w:rsidR="00781F65" w:rsidRPr="00073498" w:rsidRDefault="00781F65" w:rsidP="000A3094">
      <w:pPr>
        <w:pStyle w:val="Bodytext0"/>
      </w:pPr>
      <w:r w:rsidRPr="00073498">
        <w:t>Discourage development in areas susceptible to erosion</w:t>
      </w:r>
    </w:p>
    <w:p w:rsidR="00781F65" w:rsidRPr="00073498" w:rsidRDefault="00781F65" w:rsidP="000A3094">
      <w:pPr>
        <w:pStyle w:val="Bodytext0"/>
      </w:pPr>
      <w:r w:rsidRPr="00073498">
        <w:t>Maintain the current housing density</w:t>
      </w:r>
    </w:p>
    <w:p w:rsidR="00781F65" w:rsidRDefault="00781F65" w:rsidP="000A3094">
      <w:pPr>
        <w:pStyle w:val="Bodytext0"/>
        <w:rPr>
          <w:ins w:id="3" w:author="Danielle Simpson" w:date="2017-05-30T16:06:00Z"/>
          <w:i/>
        </w:rPr>
      </w:pPr>
      <w:r w:rsidRPr="00171F95">
        <w:t>Limit</w:t>
      </w:r>
      <w:r w:rsidRPr="006817B3">
        <w:t xml:space="preserve"> </w:t>
      </w:r>
      <w:r w:rsidRPr="00171F95">
        <w:t>projected</w:t>
      </w:r>
      <w:r w:rsidRPr="006817B3">
        <w:t xml:space="preserve"> residential growth to the long term development areas identified on the </w:t>
      </w:r>
      <w:r w:rsidRPr="00BE138E">
        <w:rPr>
          <w:i/>
        </w:rPr>
        <w:t>Venus Bay Framework Plan</w:t>
      </w:r>
    </w:p>
    <w:p w:rsidR="00533FC1" w:rsidRDefault="00533FC1" w:rsidP="006D671A">
      <w:pPr>
        <w:pStyle w:val="BodyText1"/>
        <w:numPr>
          <w:ilvl w:val="0"/>
          <w:numId w:val="20"/>
        </w:numPr>
        <w:spacing w:before="60" w:after="80" w:line="240" w:lineRule="exact"/>
        <w:ind w:left="1418" w:hanging="284"/>
        <w:rPr>
          <w:ins w:id="4" w:author="Danielle Simpson" w:date="2017-05-30T16:07:00Z"/>
          <w:szCs w:val="20"/>
        </w:rPr>
      </w:pPr>
      <w:ins w:id="5" w:author="Danielle Simpson" w:date="2017-05-30T16:06:00Z">
        <w:r>
          <w:rPr>
            <w:rFonts w:ascii="Times New Roman" w:hAnsi="Times New Roman"/>
            <w:b w:val="0"/>
            <w:sz w:val="20"/>
            <w:szCs w:val="20"/>
          </w:rPr>
          <w:t>Encourage the ongoi</w:t>
        </w:r>
      </w:ins>
      <w:ins w:id="6" w:author="Danielle Simpson" w:date="2017-05-30T16:07:00Z">
        <w:r>
          <w:rPr>
            <w:rFonts w:ascii="Times New Roman" w:hAnsi="Times New Roman"/>
            <w:b w:val="0"/>
            <w:sz w:val="20"/>
            <w:szCs w:val="20"/>
          </w:rPr>
          <w:t>ng use and development of the Special Use Zone for the purpose of a caravan park.</w:t>
        </w:r>
      </w:ins>
    </w:p>
    <w:p w:rsidR="00533FC1" w:rsidRPr="006D671A" w:rsidRDefault="00533FC1" w:rsidP="006D671A">
      <w:pPr>
        <w:pStyle w:val="BodyText1"/>
        <w:numPr>
          <w:ilvl w:val="0"/>
          <w:numId w:val="20"/>
        </w:numPr>
        <w:ind w:left="1560" w:hanging="426"/>
        <w:rPr>
          <w:szCs w:val="20"/>
        </w:rPr>
      </w:pPr>
      <w:ins w:id="7" w:author="Danielle Simpson" w:date="2017-05-30T16:07:00Z">
        <w:r>
          <w:rPr>
            <w:rFonts w:ascii="Times New Roman" w:hAnsi="Times New Roman"/>
            <w:b w:val="0"/>
            <w:sz w:val="20"/>
            <w:szCs w:val="20"/>
          </w:rPr>
          <w:t>Discourage uses in the Special Use Zone which compromise the purpose of the zone.</w:t>
        </w:r>
      </w:ins>
    </w:p>
    <w:p w:rsidR="00781F65" w:rsidRPr="006817B3" w:rsidRDefault="00781F65" w:rsidP="000A3094">
      <w:pPr>
        <w:pStyle w:val="Bodytext0"/>
      </w:pPr>
      <w:r w:rsidRPr="00073498">
        <w:t>Ensure</w:t>
      </w:r>
      <w:r w:rsidRPr="006817B3">
        <w:t xml:space="preserve"> that any expansion into the long term development areas identified on the </w:t>
      </w:r>
      <w:r w:rsidRPr="00BE138E">
        <w:rPr>
          <w:i/>
        </w:rPr>
        <w:t>Venus Bay Framework Plan</w:t>
      </w:r>
      <w:r w:rsidRPr="006817B3">
        <w:t xml:space="preserve"> does not occur until the following Development Prerequisites have been met: </w:t>
      </w:r>
    </w:p>
    <w:p w:rsidR="00781F65" w:rsidRPr="00073498" w:rsidRDefault="00781F65" w:rsidP="00781F65">
      <w:pPr>
        <w:pStyle w:val="Bodytext"/>
      </w:pPr>
      <w:r w:rsidRPr="00073498">
        <w:t>a significant proportion of vacant lots within the Township Zone and Low Density Residential Zone have been developed</w:t>
      </w:r>
    </w:p>
    <w:p w:rsidR="00781F65" w:rsidRPr="00073498" w:rsidRDefault="00781F65" w:rsidP="00781F65">
      <w:pPr>
        <w:pStyle w:val="Bodytext"/>
      </w:pPr>
      <w:r w:rsidRPr="00073498">
        <w:t>reticulated water and sewerage is available</w:t>
      </w:r>
    </w:p>
    <w:p w:rsidR="00781F65" w:rsidRPr="00073498" w:rsidRDefault="00781F65" w:rsidP="00781F65">
      <w:pPr>
        <w:pStyle w:val="Bodytext"/>
      </w:pPr>
      <w:r w:rsidRPr="00073498">
        <w:t>further investigation is undertaken to confirm the extent of potential problems associated with acid sulfate soils and flooding</w:t>
      </w:r>
    </w:p>
    <w:p w:rsidR="00781F65" w:rsidRPr="00073498" w:rsidRDefault="00781F65" w:rsidP="00781F65">
      <w:pPr>
        <w:pStyle w:val="Bodytext"/>
      </w:pPr>
      <w:r w:rsidRPr="00073498">
        <w:t>further investigation is undertaken to confirm the location of sites of recognised cultural and heritage significance</w:t>
      </w:r>
    </w:p>
    <w:p w:rsidR="00781F65" w:rsidRPr="007C169B" w:rsidRDefault="00781F65" w:rsidP="00781F65">
      <w:pPr>
        <w:pStyle w:val="Bodytext"/>
      </w:pPr>
      <w:r w:rsidRPr="00073498">
        <w:t>further investigation is undertaken to confirm the location of sites of recognised environmental</w:t>
      </w:r>
      <w:r w:rsidRPr="007C169B">
        <w:t xml:space="preserve"> significance</w:t>
      </w:r>
    </w:p>
    <w:p w:rsidR="00781F65" w:rsidRPr="00B74B88" w:rsidRDefault="00781F65" w:rsidP="00781F65">
      <w:pPr>
        <w:pStyle w:val="HeadB"/>
      </w:pPr>
      <w:r>
        <w:tab/>
      </w:r>
      <w:r w:rsidRPr="00B74B88">
        <w:t>Environment</w:t>
      </w:r>
    </w:p>
    <w:p w:rsidR="00781F65" w:rsidRPr="00073498" w:rsidRDefault="00781F65" w:rsidP="000A3094">
      <w:pPr>
        <w:pStyle w:val="Bodytext0"/>
      </w:pPr>
      <w:r w:rsidRPr="00073498">
        <w:t>Ensure that each site is capable of on-site waste disposal that does not prejudice groundwater quality</w:t>
      </w:r>
    </w:p>
    <w:p w:rsidR="00781F65" w:rsidRPr="00073498" w:rsidRDefault="00781F65" w:rsidP="000A3094">
      <w:pPr>
        <w:pStyle w:val="Bodytext0"/>
      </w:pPr>
      <w:r w:rsidRPr="00073498">
        <w:t>Maintain areas of indigenous and native vegetation where possible in new development</w:t>
      </w:r>
    </w:p>
    <w:p w:rsidR="00781F65" w:rsidRPr="00BE138E" w:rsidRDefault="00781F65" w:rsidP="000A3094">
      <w:pPr>
        <w:pStyle w:val="Bodytext0"/>
      </w:pPr>
      <w:r w:rsidRPr="00073498">
        <w:t>Protect the environmental</w:t>
      </w:r>
      <w:r w:rsidRPr="00BE138E">
        <w:t xml:space="preserve"> values of Anderson Inlet and Cape Liptrap Coastal Park</w:t>
      </w:r>
    </w:p>
    <w:p w:rsidR="00781F65" w:rsidRPr="00B74B88" w:rsidRDefault="00781F65" w:rsidP="00781F65">
      <w:pPr>
        <w:pStyle w:val="HeadB"/>
      </w:pPr>
      <w:r>
        <w:tab/>
      </w:r>
      <w:r w:rsidRPr="00B74B88">
        <w:t>Landscape and built form</w:t>
      </w:r>
    </w:p>
    <w:p w:rsidR="00781F65" w:rsidRPr="00073498" w:rsidRDefault="00781F65" w:rsidP="000A3094">
      <w:pPr>
        <w:pStyle w:val="Bodytext0"/>
      </w:pPr>
      <w:r w:rsidRPr="00073498">
        <w:t>Maintain the low key holiday character of the village and preserve the different styles of each estate</w:t>
      </w:r>
    </w:p>
    <w:p w:rsidR="00781F65" w:rsidRPr="00073498" w:rsidRDefault="00781F65" w:rsidP="000A3094">
      <w:pPr>
        <w:pStyle w:val="Bodytext0"/>
      </w:pPr>
      <w:r w:rsidRPr="00073498">
        <w:lastRenderedPageBreak/>
        <w:t>Maintain the rural buffer between the first, second and third estates of Venus Bay as well as between Venus Bay and Tarwin Lower</w:t>
      </w:r>
    </w:p>
    <w:p w:rsidR="00781F65" w:rsidRPr="00073498" w:rsidRDefault="00781F65" w:rsidP="000A3094">
      <w:pPr>
        <w:pStyle w:val="Bodytext0"/>
      </w:pPr>
      <w:r w:rsidRPr="00073498">
        <w:t>Encourage the use of best practice water sensitive urban design measures for new developments</w:t>
      </w:r>
    </w:p>
    <w:p w:rsidR="00781F65" w:rsidRPr="00BE138E" w:rsidRDefault="00781F65" w:rsidP="000A3094">
      <w:pPr>
        <w:pStyle w:val="Bodytext0"/>
      </w:pPr>
      <w:r w:rsidRPr="00073498">
        <w:t>Promote ec</w:t>
      </w:r>
      <w:r w:rsidRPr="00BE138E">
        <w:t>ologically sustainable and attractive forms of development that complement the natural environmental characteristics of Venus Bay</w:t>
      </w:r>
    </w:p>
    <w:p w:rsidR="00781F65" w:rsidRPr="00B74B88" w:rsidRDefault="00781F65" w:rsidP="00781F65">
      <w:pPr>
        <w:pStyle w:val="HeadB"/>
      </w:pPr>
      <w:r>
        <w:tab/>
      </w:r>
      <w:r w:rsidRPr="00B74B88">
        <w:t>Further strategic work</w:t>
      </w:r>
    </w:p>
    <w:p w:rsidR="00781F65" w:rsidRPr="00073498" w:rsidRDefault="00781F65" w:rsidP="000A3094">
      <w:pPr>
        <w:pStyle w:val="Bodytext0"/>
      </w:pPr>
      <w:r w:rsidRPr="00073498">
        <w:t>Investigate a flood study for Venus Bay to inform a local policy or overlay control within the planning scheme. The study should include a reference to climate change impacts</w:t>
      </w:r>
    </w:p>
    <w:p w:rsidR="00781F65" w:rsidRPr="00073498" w:rsidRDefault="00781F65" w:rsidP="000A3094">
      <w:pPr>
        <w:pStyle w:val="Bodytext0"/>
      </w:pPr>
      <w:r w:rsidRPr="00073498">
        <w:t>Review the suitability of planning controls to land potentially affected by flooding, acid sulfate soils and sites of known cultural heritage significance.  Amend or develop new controls as appropriate</w:t>
      </w:r>
    </w:p>
    <w:p w:rsidR="00781F65" w:rsidRPr="00073498" w:rsidRDefault="00781F65" w:rsidP="000A3094">
      <w:pPr>
        <w:pStyle w:val="Bodytext0"/>
      </w:pPr>
      <w:r w:rsidRPr="00073498">
        <w:t>Develop a Master Plan, which clearly defines the boundaries of commercial development, and planning controls to ensure that the design of commercial areas is consistent with preferred town character</w:t>
      </w:r>
    </w:p>
    <w:p w:rsidR="00781F65" w:rsidRPr="006817B3" w:rsidRDefault="00781F65" w:rsidP="000A3094">
      <w:pPr>
        <w:pStyle w:val="Bodytext0"/>
      </w:pPr>
      <w:r w:rsidRPr="00073498">
        <w:t>Investigate</w:t>
      </w:r>
      <w:r w:rsidRPr="006817B3">
        <w:t xml:space="preserve"> rezoning land to the south of Jupiter Boulevard, Venus Bay, from Township Zone to </w:t>
      </w:r>
      <w:r>
        <w:t xml:space="preserve">Commercial </w:t>
      </w:r>
      <w:r w:rsidRPr="006817B3">
        <w:t xml:space="preserve">1 Zone as shown in the </w:t>
      </w:r>
      <w:r w:rsidRPr="00BE138E">
        <w:rPr>
          <w:i/>
        </w:rPr>
        <w:t>Venus Bay Framework Plan</w:t>
      </w:r>
      <w:r w:rsidRPr="006817B3">
        <w:t xml:space="preserve"> in order to focus the commercial use and development into a central precinct and reduce these uses amongst residential uses</w:t>
      </w:r>
    </w:p>
    <w:p w:rsidR="00781F65" w:rsidRPr="00BE138E" w:rsidRDefault="00781F65" w:rsidP="000A3094">
      <w:pPr>
        <w:pStyle w:val="Bodytext0"/>
      </w:pPr>
      <w:r w:rsidRPr="00073498">
        <w:t>Investigate</w:t>
      </w:r>
      <w:r w:rsidRPr="00BE138E">
        <w:t xml:space="preserve"> rezoning the </w:t>
      </w:r>
      <w:r>
        <w:t>Commercial</w:t>
      </w:r>
      <w:r w:rsidRPr="00BE138E">
        <w:t xml:space="preserve"> 1 Zone land in Black Avenue in Venus Bay Estate 2 to Township Zone, in order to recognise and support the existing role of the commercial area in Venus Bay Estate 1</w:t>
      </w:r>
    </w:p>
    <w:p w:rsidR="00781F65" w:rsidRPr="007C169B" w:rsidRDefault="00781F65" w:rsidP="00781F65">
      <w:pPr>
        <w:pStyle w:val="HeadB"/>
      </w:pPr>
      <w:r>
        <w:tab/>
      </w:r>
      <w:r w:rsidRPr="007C169B">
        <w:t>Reference document</w:t>
      </w:r>
      <w:r>
        <w:t>s</w:t>
      </w:r>
    </w:p>
    <w:p w:rsidR="00781F65" w:rsidRPr="002721EA" w:rsidRDefault="00781F65" w:rsidP="00781F65">
      <w:pPr>
        <w:pStyle w:val="BodyText10"/>
        <w:rPr>
          <w:i/>
          <w:iCs/>
        </w:rPr>
      </w:pPr>
      <w:r w:rsidRPr="002721EA">
        <w:rPr>
          <w:i/>
          <w:iCs/>
        </w:rPr>
        <w:t>Venus Bay Urban Design Framework: Settlement Background Paper (2006)</w:t>
      </w:r>
    </w:p>
    <w:p w:rsidR="00781F65" w:rsidRPr="002721EA" w:rsidRDefault="00781F65" w:rsidP="00781F65">
      <w:pPr>
        <w:pStyle w:val="BodyText10"/>
        <w:rPr>
          <w:i/>
          <w:iCs/>
        </w:rPr>
      </w:pPr>
      <w:r w:rsidRPr="002721EA">
        <w:rPr>
          <w:i/>
          <w:iCs/>
        </w:rPr>
        <w:t>Infrastructure Design Manual (version 4, March 2013) (as amended)</w:t>
      </w:r>
    </w:p>
    <w:p w:rsidR="00781F65" w:rsidRPr="002721EA" w:rsidRDefault="00781F65" w:rsidP="00781F65">
      <w:pPr>
        <w:pStyle w:val="BodyText10"/>
        <w:rPr>
          <w:i/>
          <w:iCs/>
        </w:rPr>
      </w:pPr>
      <w:r w:rsidRPr="002721EA">
        <w:rPr>
          <w:i/>
          <w:iCs/>
        </w:rPr>
        <w:t>Healthy by Design 2012 (as amended)</w:t>
      </w:r>
    </w:p>
    <w:p w:rsidR="00781F65" w:rsidRPr="002721EA" w:rsidRDefault="00781F65" w:rsidP="00781F65">
      <w:pPr>
        <w:pStyle w:val="BodyText10"/>
        <w:rPr>
          <w:i/>
          <w:iCs/>
        </w:rPr>
      </w:pPr>
      <w:r w:rsidRPr="002721EA">
        <w:rPr>
          <w:i/>
          <w:iCs/>
        </w:rPr>
        <w:t>South Gippsland Open Space Strategy 2007(as amended)</w:t>
      </w:r>
    </w:p>
    <w:p w:rsidR="00781F65" w:rsidRPr="002721EA" w:rsidRDefault="00781F65" w:rsidP="00781F65">
      <w:pPr>
        <w:pStyle w:val="BodyText10"/>
        <w:rPr>
          <w:i/>
          <w:iCs/>
        </w:rPr>
      </w:pPr>
      <w:r w:rsidRPr="002721EA">
        <w:rPr>
          <w:i/>
          <w:iCs/>
        </w:rPr>
        <w:t>South Gippsland Recreation Plan 2007 (as amended)</w:t>
      </w:r>
    </w:p>
    <w:p w:rsidR="00781F65" w:rsidRPr="002721EA" w:rsidRDefault="00781F65" w:rsidP="00781F65">
      <w:pPr>
        <w:pStyle w:val="BodyText10"/>
        <w:rPr>
          <w:i/>
          <w:iCs/>
        </w:rPr>
      </w:pPr>
      <w:r w:rsidRPr="002721EA">
        <w:rPr>
          <w:i/>
          <w:iCs/>
        </w:rPr>
        <w:t>The South Gippsland Housing and Settlement Strategy, 2013</w:t>
      </w:r>
    </w:p>
    <w:p w:rsidR="00781F65" w:rsidRDefault="00453E33" w:rsidP="00781F65">
      <w:pPr>
        <w:pStyle w:val="HeadB"/>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9.25pt;height:353.45pt" wrapcoords="-35 0 -35 21554 21600 21554 21600 0 -35 0" o:allowoverlap="f">
            <v:imagedata r:id="rId8" o:title="" croptop="21209f" cropbottom="7644f" cropleft="2806f" cropright="3048f"/>
          </v:shape>
        </w:pict>
      </w:r>
    </w:p>
    <w:p w:rsidR="00781F65" w:rsidRPr="000F36B4" w:rsidRDefault="00453E33" w:rsidP="00180C9E">
      <w:pPr>
        <w:pStyle w:val="HeadB"/>
      </w:pPr>
      <w:r>
        <w:pict>
          <v:shape id="_x0000_i1036" type="#_x0000_t75" style="width:452.2pt;height:309.8pt;mso-position-horizontal-relative:margin;mso-position-vertical-relative:margin">
            <v:imagedata r:id="rId9" o:title="" croptop="22331f" cropbottom="9811f" cropleft="2806f" cropright="1669f"/>
          </v:shape>
        </w:pict>
      </w:r>
    </w:p>
    <w:p w:rsidR="00DD1FFA" w:rsidRPr="00781F65" w:rsidRDefault="00781F65" w:rsidP="00781F65">
      <w:pPr>
        <w:pStyle w:val="BodyText10"/>
        <w:rPr>
          <w:i/>
          <w:iCs/>
        </w:rPr>
      </w:pPr>
      <w:r w:rsidRPr="002721EA">
        <w:rPr>
          <w:i/>
          <w:iCs/>
        </w:rPr>
        <w:lastRenderedPageBreak/>
        <w:t>The South Gippsland Housing and Settlement Strategy, 2013</w:t>
      </w:r>
      <w:bookmarkStart w:id="8" w:name="_GoBack"/>
      <w:bookmarkEnd w:id="8"/>
    </w:p>
    <w:sectPr w:rsidR="00DD1FFA" w:rsidRPr="00781F65" w:rsidSect="005F02EF">
      <w:headerReference w:type="default" r:id="rId10"/>
      <w:footerReference w:type="default" r:id="rId1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71A" w:rsidRDefault="006D671A">
      <w:r>
        <w:separator/>
      </w:r>
    </w:p>
    <w:p w:rsidR="006D671A" w:rsidRDefault="006D671A"/>
    <w:p w:rsidR="006D671A" w:rsidRDefault="006D671A"/>
    <w:p w:rsidR="006D671A" w:rsidRDefault="006D671A"/>
  </w:endnote>
  <w:endnote w:type="continuationSeparator" w:id="0">
    <w:p w:rsidR="006D671A" w:rsidRDefault="006D671A">
      <w:r>
        <w:continuationSeparator/>
      </w:r>
    </w:p>
    <w:p w:rsidR="006D671A" w:rsidRDefault="006D671A"/>
    <w:p w:rsidR="006D671A" w:rsidRDefault="006D671A"/>
    <w:p w:rsidR="006D671A" w:rsidRDefault="006D67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0EEDE09-E56E-4ABA-A00B-D44CD43FDA39}"/>
  </w:font>
  <w:font w:name="Tahoma">
    <w:panose1 w:val="020B0604030504040204"/>
    <w:charset w:val="00"/>
    <w:family w:val="swiss"/>
    <w:pitch w:val="variable"/>
    <w:sig w:usb0="E1002EFF" w:usb1="C000605B" w:usb2="00000029" w:usb3="00000000" w:csb0="000101FF" w:csb1="00000000"/>
    <w:embedRegular r:id="rId2" w:fontKey="{9D19C3CA-B34E-4908-8526-BAC40B9DE8B9}"/>
  </w:font>
  <w:font w:name="Calibri">
    <w:panose1 w:val="020F0502020204030204"/>
    <w:charset w:val="00"/>
    <w:family w:val="swiss"/>
    <w:pitch w:val="variable"/>
    <w:sig w:usb0="E0002AFF" w:usb1="C000247B" w:usb2="00000009" w:usb3="00000000" w:csb0="000001FF" w:csb1="00000000"/>
    <w:embedRegular r:id="rId3" w:fontKey="{0580AC4C-D535-40F6-89D8-C3EF85336CAE}"/>
  </w:font>
  <w:font w:name="Cambria">
    <w:panose1 w:val="02040503050406030204"/>
    <w:charset w:val="00"/>
    <w:family w:val="roman"/>
    <w:pitch w:val="variable"/>
    <w:sig w:usb0="E00002FF" w:usb1="400004FF" w:usb2="00000000" w:usb3="00000000" w:csb0="0000019F" w:csb1="00000000"/>
    <w:embedRegular r:id="rId4" w:fontKey="{3F37A705-94D2-48AD-9F46-0B3B575844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71A" w:rsidRPr="00781F65" w:rsidRDefault="006D671A" w:rsidP="00781F65">
    <w:pPr>
      <w:pStyle w:val="Footer"/>
      <w:tabs>
        <w:tab w:val="clear" w:pos="8640"/>
        <w:tab w:val="right" w:pos="8505"/>
      </w:tabs>
    </w:pPr>
    <w:r w:rsidRPr="00171F95">
      <w:t>Municipal Strategic Statement - Clause 21.15</w:t>
    </w:r>
    <w:r w:rsidRPr="00E05CCC">
      <w:rPr>
        <w:smallCaps w:val="0"/>
      </w:rPr>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453E33">
      <w:rPr>
        <w:rStyle w:val="PageNumber"/>
        <w:noProof/>
      </w:rPr>
      <w:t>1</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453E33">
      <w:rPr>
        <w:rStyle w:val="PageNumber"/>
        <w:noProof/>
      </w:rPr>
      <w:t>4</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71A" w:rsidRDefault="006D671A">
      <w:r>
        <w:separator/>
      </w:r>
    </w:p>
    <w:p w:rsidR="006D671A" w:rsidRDefault="006D671A"/>
    <w:p w:rsidR="006D671A" w:rsidRDefault="006D671A"/>
    <w:p w:rsidR="006D671A" w:rsidRDefault="006D671A"/>
  </w:footnote>
  <w:footnote w:type="continuationSeparator" w:id="0">
    <w:p w:rsidR="006D671A" w:rsidRDefault="006D671A">
      <w:r>
        <w:continuationSeparator/>
      </w:r>
    </w:p>
    <w:p w:rsidR="006D671A" w:rsidRDefault="006D671A"/>
    <w:p w:rsidR="006D671A" w:rsidRDefault="006D671A"/>
    <w:p w:rsidR="006D671A" w:rsidRDefault="006D67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71A" w:rsidRPr="003E3003" w:rsidRDefault="006D671A" w:rsidP="00781F65">
    <w:pPr>
      <w:jc w:val="center"/>
      <w:rPr>
        <w:sz w:val="18"/>
        <w:szCs w:val="18"/>
      </w:rPr>
    </w:pPr>
    <w:r>
      <w:rPr>
        <w:smallCaps/>
        <w:color w:val="000000"/>
        <w:sz w:val="18"/>
        <w:szCs w:val="18"/>
      </w:rPr>
      <w:t>South Gippsland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7158F3"/>
    <w:multiLevelType w:val="hybridMultilevel"/>
    <w:tmpl w:val="01AEB330"/>
    <w:lvl w:ilvl="0" w:tplc="B136F4AE">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DB1832"/>
    <w:multiLevelType w:val="singleLevel"/>
    <w:tmpl w:val="17E02C6C"/>
    <w:lvl w:ilvl="0">
      <w:start w:val="1"/>
      <w:numFmt w:val="bullet"/>
      <w:pStyle w:val="Bodytextbullet"/>
      <w:lvlText w:val=""/>
      <w:lvlJc w:val="left"/>
      <w:pPr>
        <w:tabs>
          <w:tab w:val="num" w:pos="360"/>
        </w:tabs>
        <w:ind w:left="360" w:hanging="360"/>
      </w:pPr>
      <w:rPr>
        <w:rFonts w:ascii="Wingdings" w:hAnsi="Wingdings" w:hint="default"/>
      </w:rPr>
    </w:lvl>
  </w:abstractNum>
  <w:abstractNum w:abstractNumId="13"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15:restartNumberingAfterBreak="0">
    <w:nsid w:val="59281A95"/>
    <w:multiLevelType w:val="hybridMultilevel"/>
    <w:tmpl w:val="64CAF6D8"/>
    <w:lvl w:ilvl="0" w:tplc="FFFFFFFF">
      <w:start w:val="1"/>
      <w:numFmt w:val="bullet"/>
      <w:pStyle w:val="Dot"/>
      <w:lvlText w:val=""/>
      <w:lvlJc w:val="left"/>
      <w:pPr>
        <w:tabs>
          <w:tab w:val="num" w:pos="360"/>
        </w:tabs>
        <w:ind w:left="284" w:hanging="284"/>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623629"/>
    <w:multiLevelType w:val="hybridMultilevel"/>
    <w:tmpl w:val="1D34DDAC"/>
    <w:lvl w:ilvl="0" w:tplc="0C090005">
      <w:start w:val="1"/>
      <w:numFmt w:val="bullet"/>
      <w:lvlText w:val=""/>
      <w:lvlJc w:val="left"/>
      <w:pPr>
        <w:tabs>
          <w:tab w:val="num" w:pos="1418"/>
        </w:tabs>
        <w:ind w:left="1418" w:hanging="284"/>
      </w:pPr>
      <w:rPr>
        <w:rFonts w:ascii="Wingdings" w:hAnsi="Wingdings" w:hint="default"/>
      </w:rPr>
    </w:lvl>
    <w:lvl w:ilvl="1" w:tplc="3E9C65F0">
      <w:start w:val="1"/>
      <w:numFmt w:val="bullet"/>
      <w:lvlText w:val=""/>
      <w:lvlJc w:val="left"/>
      <w:pPr>
        <w:tabs>
          <w:tab w:val="num" w:pos="1440"/>
        </w:tabs>
        <w:ind w:left="1440" w:hanging="360"/>
      </w:pPr>
      <w:rPr>
        <w:rFonts w:ascii="Wingdings" w:hAnsi="Wingding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D0616E"/>
    <w:multiLevelType w:val="hybridMultilevel"/>
    <w:tmpl w:val="2E9EB9A6"/>
    <w:lvl w:ilvl="0" w:tplc="04090005">
      <w:start w:val="7"/>
      <w:numFmt w:val="bullet"/>
      <w:lvlText w:val="-"/>
      <w:lvlJc w:val="left"/>
      <w:pPr>
        <w:ind w:left="2138" w:hanging="360"/>
      </w:pPr>
      <w:rPr>
        <w:rFonts w:ascii="Arial" w:eastAsia="Times New Roman" w:hAnsi="Arial" w:cs="Aria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70844923"/>
    <w:multiLevelType w:val="hybridMultilevel"/>
    <w:tmpl w:val="129AF67E"/>
    <w:lvl w:ilvl="0" w:tplc="B7F6054E">
      <w:start w:val="1"/>
      <w:numFmt w:val="bullet"/>
      <w:pStyle w:val="Tabletext"/>
      <w:lvlText w:val=""/>
      <w:lvlJc w:val="left"/>
      <w:pPr>
        <w:ind w:left="1854" w:hanging="360"/>
      </w:pPr>
      <w:rPr>
        <w:rFonts w:ascii="Wingdings" w:hAnsi="Wingdings" w:hint="default"/>
      </w:rPr>
    </w:lvl>
    <w:lvl w:ilvl="1" w:tplc="CEF04DA8" w:tentative="1">
      <w:start w:val="1"/>
      <w:numFmt w:val="bullet"/>
      <w:lvlText w:val="o"/>
      <w:lvlJc w:val="left"/>
      <w:pPr>
        <w:ind w:left="2574" w:hanging="360"/>
      </w:pPr>
      <w:rPr>
        <w:rFonts w:ascii="Courier New" w:hAnsi="Courier New" w:cs="Courier New" w:hint="default"/>
      </w:rPr>
    </w:lvl>
    <w:lvl w:ilvl="2" w:tplc="9746F7D8" w:tentative="1">
      <w:start w:val="1"/>
      <w:numFmt w:val="bullet"/>
      <w:lvlText w:val=""/>
      <w:lvlJc w:val="left"/>
      <w:pPr>
        <w:ind w:left="3294" w:hanging="360"/>
      </w:pPr>
      <w:rPr>
        <w:rFonts w:ascii="Wingdings" w:hAnsi="Wingdings" w:hint="default"/>
      </w:rPr>
    </w:lvl>
    <w:lvl w:ilvl="3" w:tplc="BF827846" w:tentative="1">
      <w:start w:val="1"/>
      <w:numFmt w:val="bullet"/>
      <w:lvlText w:val=""/>
      <w:lvlJc w:val="left"/>
      <w:pPr>
        <w:ind w:left="4014" w:hanging="360"/>
      </w:pPr>
      <w:rPr>
        <w:rFonts w:ascii="Symbol" w:hAnsi="Symbol" w:hint="default"/>
      </w:rPr>
    </w:lvl>
    <w:lvl w:ilvl="4" w:tplc="9C60AF4E" w:tentative="1">
      <w:start w:val="1"/>
      <w:numFmt w:val="bullet"/>
      <w:lvlText w:val="o"/>
      <w:lvlJc w:val="left"/>
      <w:pPr>
        <w:ind w:left="4734" w:hanging="360"/>
      </w:pPr>
      <w:rPr>
        <w:rFonts w:ascii="Courier New" w:hAnsi="Courier New" w:cs="Courier New" w:hint="default"/>
      </w:rPr>
    </w:lvl>
    <w:lvl w:ilvl="5" w:tplc="EC3A01DE" w:tentative="1">
      <w:start w:val="1"/>
      <w:numFmt w:val="bullet"/>
      <w:lvlText w:val=""/>
      <w:lvlJc w:val="left"/>
      <w:pPr>
        <w:ind w:left="5454" w:hanging="360"/>
      </w:pPr>
      <w:rPr>
        <w:rFonts w:ascii="Wingdings" w:hAnsi="Wingdings" w:hint="default"/>
      </w:rPr>
    </w:lvl>
    <w:lvl w:ilvl="6" w:tplc="DC3A4430" w:tentative="1">
      <w:start w:val="1"/>
      <w:numFmt w:val="bullet"/>
      <w:lvlText w:val=""/>
      <w:lvlJc w:val="left"/>
      <w:pPr>
        <w:ind w:left="6174" w:hanging="360"/>
      </w:pPr>
      <w:rPr>
        <w:rFonts w:ascii="Symbol" w:hAnsi="Symbol" w:hint="default"/>
      </w:rPr>
    </w:lvl>
    <w:lvl w:ilvl="7" w:tplc="347CE6A6" w:tentative="1">
      <w:start w:val="1"/>
      <w:numFmt w:val="bullet"/>
      <w:lvlText w:val="o"/>
      <w:lvlJc w:val="left"/>
      <w:pPr>
        <w:ind w:left="6894" w:hanging="360"/>
      </w:pPr>
      <w:rPr>
        <w:rFonts w:ascii="Courier New" w:hAnsi="Courier New" w:cs="Courier New" w:hint="default"/>
      </w:rPr>
    </w:lvl>
    <w:lvl w:ilvl="8" w:tplc="F1FAC1DC" w:tentative="1">
      <w:start w:val="1"/>
      <w:numFmt w:val="bullet"/>
      <w:lvlText w:val=""/>
      <w:lvlJc w:val="left"/>
      <w:pPr>
        <w:ind w:left="7614" w:hanging="360"/>
      </w:pPr>
      <w:rPr>
        <w:rFonts w:ascii="Wingdings" w:hAnsi="Wingdings" w:hint="default"/>
      </w:rPr>
    </w:lvl>
  </w:abstractNum>
  <w:abstractNum w:abstractNumId="18" w15:restartNumberingAfterBreak="0">
    <w:nsid w:val="7449621B"/>
    <w:multiLevelType w:val="hybridMultilevel"/>
    <w:tmpl w:val="CBB6A3C8"/>
    <w:lvl w:ilvl="0" w:tplc="0C090005">
      <w:start w:val="1"/>
      <w:numFmt w:val="bullet"/>
      <w:lvlText w:val=""/>
      <w:lvlJc w:val="left"/>
      <w:pPr>
        <w:ind w:left="1070" w:hanging="360"/>
      </w:pPr>
      <w:rPr>
        <w:rFonts w:ascii="Wingdings" w:hAnsi="Wingding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9"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1"/>
  </w:num>
  <w:num w:numId="3">
    <w:abstractNumId w:val="19"/>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4"/>
  </w:num>
  <w:num w:numId="17">
    <w:abstractNumId w:val="15"/>
  </w:num>
  <w:num w:numId="18">
    <w:abstractNumId w:val="18"/>
  </w:num>
  <w:num w:numId="19">
    <w:abstractNumId w:val="16"/>
  </w:num>
  <w:num w:numId="20">
    <w:abstractNumId w:val="1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 Griffiths">
    <w15:presenceInfo w15:providerId="AD" w15:userId="S-1-5-21-4059673241-1450913674-3291437585-1219"/>
  </w15:person>
  <w15:person w15:author="Danielle Simpson">
    <w15:presenceInfo w15:providerId="AD" w15:userId="S-1-5-21-4059673241-1450913674-3291437585-4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1F65"/>
    <w:rsid w:val="000039B9"/>
    <w:rsid w:val="000252D5"/>
    <w:rsid w:val="00040242"/>
    <w:rsid w:val="00062CB8"/>
    <w:rsid w:val="000A05DE"/>
    <w:rsid w:val="000A3094"/>
    <w:rsid w:val="000C1622"/>
    <w:rsid w:val="000D2A26"/>
    <w:rsid w:val="00106877"/>
    <w:rsid w:val="00127056"/>
    <w:rsid w:val="00130858"/>
    <w:rsid w:val="00143A1C"/>
    <w:rsid w:val="00146C62"/>
    <w:rsid w:val="001557DD"/>
    <w:rsid w:val="00155A71"/>
    <w:rsid w:val="00155A96"/>
    <w:rsid w:val="00160167"/>
    <w:rsid w:val="00162485"/>
    <w:rsid w:val="001643B4"/>
    <w:rsid w:val="00180C9E"/>
    <w:rsid w:val="00187C9C"/>
    <w:rsid w:val="001D2606"/>
    <w:rsid w:val="001D5E5A"/>
    <w:rsid w:val="001E03B6"/>
    <w:rsid w:val="001E73D9"/>
    <w:rsid w:val="001F3FD6"/>
    <w:rsid w:val="001F7184"/>
    <w:rsid w:val="00224F22"/>
    <w:rsid w:val="002567E4"/>
    <w:rsid w:val="002922F5"/>
    <w:rsid w:val="002A29A8"/>
    <w:rsid w:val="002A5333"/>
    <w:rsid w:val="002B09AA"/>
    <w:rsid w:val="002B1E3A"/>
    <w:rsid w:val="002B2152"/>
    <w:rsid w:val="002B3041"/>
    <w:rsid w:val="002D0F4F"/>
    <w:rsid w:val="003003E6"/>
    <w:rsid w:val="00313BD6"/>
    <w:rsid w:val="00356507"/>
    <w:rsid w:val="0035716C"/>
    <w:rsid w:val="00363BB6"/>
    <w:rsid w:val="003660D2"/>
    <w:rsid w:val="0037761E"/>
    <w:rsid w:val="003924B4"/>
    <w:rsid w:val="003A5955"/>
    <w:rsid w:val="003B4808"/>
    <w:rsid w:val="003B6104"/>
    <w:rsid w:val="003B6B60"/>
    <w:rsid w:val="003C3E63"/>
    <w:rsid w:val="003D595D"/>
    <w:rsid w:val="003D6891"/>
    <w:rsid w:val="003E0D3B"/>
    <w:rsid w:val="003E3003"/>
    <w:rsid w:val="003F2BB5"/>
    <w:rsid w:val="00402519"/>
    <w:rsid w:val="00423909"/>
    <w:rsid w:val="00443A42"/>
    <w:rsid w:val="004443C1"/>
    <w:rsid w:val="00453791"/>
    <w:rsid w:val="00453E33"/>
    <w:rsid w:val="004A3635"/>
    <w:rsid w:val="004A53DC"/>
    <w:rsid w:val="004A76D2"/>
    <w:rsid w:val="004F10C0"/>
    <w:rsid w:val="004F6A09"/>
    <w:rsid w:val="005043D6"/>
    <w:rsid w:val="005147AF"/>
    <w:rsid w:val="005165C1"/>
    <w:rsid w:val="00530B12"/>
    <w:rsid w:val="00533FC1"/>
    <w:rsid w:val="005419EE"/>
    <w:rsid w:val="00546531"/>
    <w:rsid w:val="005578B7"/>
    <w:rsid w:val="0057245A"/>
    <w:rsid w:val="005A2075"/>
    <w:rsid w:val="005B2D86"/>
    <w:rsid w:val="005C2544"/>
    <w:rsid w:val="005C4034"/>
    <w:rsid w:val="005E20C3"/>
    <w:rsid w:val="005E39A8"/>
    <w:rsid w:val="005F02EF"/>
    <w:rsid w:val="00684178"/>
    <w:rsid w:val="0068726A"/>
    <w:rsid w:val="006942DE"/>
    <w:rsid w:val="006A0152"/>
    <w:rsid w:val="006B2587"/>
    <w:rsid w:val="006B585A"/>
    <w:rsid w:val="006C5087"/>
    <w:rsid w:val="006D5439"/>
    <w:rsid w:val="006D5F59"/>
    <w:rsid w:val="006D671A"/>
    <w:rsid w:val="006E62B9"/>
    <w:rsid w:val="006E77A8"/>
    <w:rsid w:val="007071B0"/>
    <w:rsid w:val="007145A1"/>
    <w:rsid w:val="007323EF"/>
    <w:rsid w:val="00740A4E"/>
    <w:rsid w:val="00747ED6"/>
    <w:rsid w:val="007656BB"/>
    <w:rsid w:val="007723FF"/>
    <w:rsid w:val="00781F65"/>
    <w:rsid w:val="00782A23"/>
    <w:rsid w:val="00796C03"/>
    <w:rsid w:val="007B6439"/>
    <w:rsid w:val="007D1BE5"/>
    <w:rsid w:val="007D582C"/>
    <w:rsid w:val="007D6D4E"/>
    <w:rsid w:val="007E6D94"/>
    <w:rsid w:val="007F7045"/>
    <w:rsid w:val="00803810"/>
    <w:rsid w:val="00806BE6"/>
    <w:rsid w:val="00822E6D"/>
    <w:rsid w:val="0082351D"/>
    <w:rsid w:val="00831F10"/>
    <w:rsid w:val="008377A2"/>
    <w:rsid w:val="008538A6"/>
    <w:rsid w:val="00853BC0"/>
    <w:rsid w:val="008614BA"/>
    <w:rsid w:val="008665DC"/>
    <w:rsid w:val="00871280"/>
    <w:rsid w:val="008741C7"/>
    <w:rsid w:val="00896B02"/>
    <w:rsid w:val="008A44A4"/>
    <w:rsid w:val="008B1E6C"/>
    <w:rsid w:val="008C64BE"/>
    <w:rsid w:val="008D5806"/>
    <w:rsid w:val="00910D3E"/>
    <w:rsid w:val="00911A84"/>
    <w:rsid w:val="00916988"/>
    <w:rsid w:val="00927974"/>
    <w:rsid w:val="009612A0"/>
    <w:rsid w:val="00967168"/>
    <w:rsid w:val="009A28F6"/>
    <w:rsid w:val="009D077C"/>
    <w:rsid w:val="009D3694"/>
    <w:rsid w:val="009F3C9E"/>
    <w:rsid w:val="00A57BD3"/>
    <w:rsid w:val="00A57E91"/>
    <w:rsid w:val="00A75810"/>
    <w:rsid w:val="00A80BD8"/>
    <w:rsid w:val="00A847A9"/>
    <w:rsid w:val="00A8642E"/>
    <w:rsid w:val="00AA43B8"/>
    <w:rsid w:val="00AA574A"/>
    <w:rsid w:val="00AB28C4"/>
    <w:rsid w:val="00AB45F5"/>
    <w:rsid w:val="00AD4D20"/>
    <w:rsid w:val="00AE5784"/>
    <w:rsid w:val="00B06D1B"/>
    <w:rsid w:val="00B24A6A"/>
    <w:rsid w:val="00B253FE"/>
    <w:rsid w:val="00B27E18"/>
    <w:rsid w:val="00B34842"/>
    <w:rsid w:val="00B37CE3"/>
    <w:rsid w:val="00B72330"/>
    <w:rsid w:val="00B87436"/>
    <w:rsid w:val="00B93E23"/>
    <w:rsid w:val="00B95F65"/>
    <w:rsid w:val="00BC73AA"/>
    <w:rsid w:val="00BE762B"/>
    <w:rsid w:val="00BF4421"/>
    <w:rsid w:val="00C14C0E"/>
    <w:rsid w:val="00C157F0"/>
    <w:rsid w:val="00C234B7"/>
    <w:rsid w:val="00C33FF8"/>
    <w:rsid w:val="00C52E26"/>
    <w:rsid w:val="00C60A6E"/>
    <w:rsid w:val="00C71D4D"/>
    <w:rsid w:val="00C737D4"/>
    <w:rsid w:val="00C76C1A"/>
    <w:rsid w:val="00CA7FDA"/>
    <w:rsid w:val="00CC623F"/>
    <w:rsid w:val="00CE5CE0"/>
    <w:rsid w:val="00CF1AE9"/>
    <w:rsid w:val="00CF1DF8"/>
    <w:rsid w:val="00CF6C95"/>
    <w:rsid w:val="00D0306C"/>
    <w:rsid w:val="00D10651"/>
    <w:rsid w:val="00D2572D"/>
    <w:rsid w:val="00D260D1"/>
    <w:rsid w:val="00D76F13"/>
    <w:rsid w:val="00D86263"/>
    <w:rsid w:val="00DC5DC1"/>
    <w:rsid w:val="00DD1FFA"/>
    <w:rsid w:val="00DD680C"/>
    <w:rsid w:val="00DF1C44"/>
    <w:rsid w:val="00DF555B"/>
    <w:rsid w:val="00DF6768"/>
    <w:rsid w:val="00E10039"/>
    <w:rsid w:val="00E12E8B"/>
    <w:rsid w:val="00E25799"/>
    <w:rsid w:val="00E411D1"/>
    <w:rsid w:val="00E5154F"/>
    <w:rsid w:val="00E57362"/>
    <w:rsid w:val="00E63015"/>
    <w:rsid w:val="00E717C0"/>
    <w:rsid w:val="00E965FE"/>
    <w:rsid w:val="00EA6662"/>
    <w:rsid w:val="00EC4030"/>
    <w:rsid w:val="00EC4533"/>
    <w:rsid w:val="00ED0105"/>
    <w:rsid w:val="00EF053A"/>
    <w:rsid w:val="00F05F3D"/>
    <w:rsid w:val="00F2799C"/>
    <w:rsid w:val="00F56982"/>
    <w:rsid w:val="00F610A6"/>
    <w:rsid w:val="00F63A2B"/>
    <w:rsid w:val="00F84355"/>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3E6B34DE-79CB-482A-907B-405C0E799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F65"/>
    <w:rPr>
      <w:rFonts w:ascii="Times New Roman" w:hAnsi="Times New Roman"/>
      <w:sz w:val="24"/>
      <w:szCs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sz w:val="20"/>
    </w:rPr>
  </w:style>
  <w:style w:type="paragraph" w:customStyle="1" w:styleId="HeadA">
    <w:name w:val="Head A"/>
    <w:basedOn w:val="Normal"/>
    <w:next w:val="BalloonText"/>
    <w:qFormat/>
    <w:rsid w:val="0068726A"/>
    <w:pPr>
      <w:tabs>
        <w:tab w:val="left" w:pos="1134"/>
      </w:tabs>
      <w:spacing w:before="240" w:after="240"/>
      <w:ind w:left="1134" w:hanging="1134"/>
    </w:pPr>
    <w:rPr>
      <w:rFonts w:ascii="Arial" w:hAnsi="Arial"/>
      <w:b/>
      <w:caps/>
      <w:sz w:val="20"/>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781F65"/>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link w:val="Bodytext0"/>
    <w:rsid w:val="00781F65"/>
    <w:rPr>
      <w:rFonts w:ascii="Times New Roman" w:hAnsi="Times New Roman"/>
      <w:szCs w:val="24"/>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qFormat/>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781F65"/>
    <w:rPr>
      <w:rFonts w:ascii="Times New Roman" w:hAnsi="Times New Roman"/>
      <w:smallCaps/>
      <w:sz w:val="18"/>
    </w:rPr>
  </w:style>
  <w:style w:type="paragraph" w:customStyle="1" w:styleId="BodyText11">
    <w:name w:val="Body Text1"/>
    <w:basedOn w:val="Normal"/>
    <w:qFormat/>
    <w:rsid w:val="00781F65"/>
    <w:pPr>
      <w:spacing w:before="60" w:after="80"/>
      <w:ind w:left="1134"/>
      <w:jc w:val="both"/>
    </w:pPr>
    <w:rPr>
      <w:sz w:val="20"/>
    </w:rPr>
  </w:style>
  <w:style w:type="paragraph" w:customStyle="1" w:styleId="Bodytextbullet">
    <w:name w:val="Body text bullet"/>
    <w:basedOn w:val="Normal"/>
    <w:rsid w:val="00781F65"/>
    <w:pPr>
      <w:numPr>
        <w:numId w:val="15"/>
      </w:numPr>
    </w:pPr>
  </w:style>
  <w:style w:type="paragraph" w:styleId="BodyText3">
    <w:name w:val="Body Text 3"/>
    <w:basedOn w:val="Normal"/>
    <w:link w:val="BodyText3Char"/>
    <w:rsid w:val="00781F65"/>
    <w:pPr>
      <w:spacing w:after="120"/>
    </w:pPr>
    <w:rPr>
      <w:sz w:val="16"/>
      <w:szCs w:val="16"/>
      <w:lang w:val="x-none" w:eastAsia="x-none"/>
    </w:rPr>
  </w:style>
  <w:style w:type="character" w:customStyle="1" w:styleId="BodyText3Char">
    <w:name w:val="Body Text 3 Char"/>
    <w:link w:val="BodyText3"/>
    <w:rsid w:val="00781F65"/>
    <w:rPr>
      <w:rFonts w:ascii="Times New Roman" w:hAnsi="Times New Roman"/>
      <w:sz w:val="16"/>
      <w:szCs w:val="16"/>
      <w:lang w:val="x-none" w:eastAsia="x-none"/>
    </w:rPr>
  </w:style>
  <w:style w:type="paragraph" w:styleId="ListParagraph">
    <w:name w:val="List Paragraph"/>
    <w:basedOn w:val="Normal"/>
    <w:uiPriority w:val="34"/>
    <w:qFormat/>
    <w:rsid w:val="00781F65"/>
    <w:pPr>
      <w:spacing w:after="200" w:line="276" w:lineRule="auto"/>
      <w:ind w:left="720"/>
      <w:contextualSpacing/>
    </w:pPr>
    <w:rPr>
      <w:rFonts w:ascii="Calibri" w:eastAsia="Calibri" w:hAnsi="Calibri"/>
      <w:sz w:val="22"/>
      <w:szCs w:val="22"/>
      <w:lang w:eastAsia="en-US"/>
    </w:rPr>
  </w:style>
  <w:style w:type="paragraph" w:customStyle="1" w:styleId="Dot">
    <w:name w:val="Dot"/>
    <w:basedOn w:val="Normal"/>
    <w:link w:val="DotCharChar"/>
    <w:uiPriority w:val="99"/>
    <w:qFormat/>
    <w:rsid w:val="00781F65"/>
    <w:pPr>
      <w:numPr>
        <w:numId w:val="16"/>
      </w:numPr>
      <w:tabs>
        <w:tab w:val="left" w:pos="284"/>
      </w:tabs>
      <w:suppressAutoHyphens/>
      <w:spacing w:before="40"/>
      <w:jc w:val="both"/>
    </w:pPr>
    <w:rPr>
      <w:rFonts w:ascii="Arial" w:eastAsia="Times" w:hAnsi="Arial"/>
      <w:sz w:val="18"/>
      <w:szCs w:val="20"/>
      <w:lang w:val="x-none" w:eastAsia="en-US"/>
    </w:rPr>
  </w:style>
  <w:style w:type="character" w:customStyle="1" w:styleId="DotCharChar">
    <w:name w:val="Dot Char Char"/>
    <w:link w:val="Dot"/>
    <w:uiPriority w:val="99"/>
    <w:rsid w:val="00781F65"/>
    <w:rPr>
      <w:rFonts w:ascii="Arial" w:eastAsia="Times" w:hAnsi="Arial"/>
      <w:sz w:val="18"/>
      <w:lang w:val="x-none" w:eastAsia="en-US"/>
    </w:rPr>
  </w:style>
  <w:style w:type="paragraph" w:styleId="Quote">
    <w:name w:val="Quote"/>
    <w:basedOn w:val="Normal"/>
    <w:next w:val="Normal"/>
    <w:link w:val="QuoteChar"/>
    <w:uiPriority w:val="29"/>
    <w:qFormat/>
    <w:rsid w:val="00781F65"/>
    <w:pPr>
      <w:tabs>
        <w:tab w:val="left" w:pos="567"/>
      </w:tabs>
      <w:spacing w:after="240"/>
      <w:ind w:left="1134"/>
    </w:pPr>
    <w:rPr>
      <w:rFonts w:ascii="Arial" w:hAnsi="Arial"/>
      <w:i/>
      <w:lang w:val="x-none" w:eastAsia="x-none"/>
    </w:rPr>
  </w:style>
  <w:style w:type="character" w:customStyle="1" w:styleId="QuoteChar">
    <w:name w:val="Quote Char"/>
    <w:link w:val="Quote"/>
    <w:uiPriority w:val="29"/>
    <w:rsid w:val="00781F65"/>
    <w:rPr>
      <w:rFonts w:ascii="Arial" w:hAnsi="Arial"/>
      <w:i/>
      <w:sz w:val="24"/>
      <w:szCs w:val="24"/>
      <w:lang w:val="x-none" w:eastAsia="x-none"/>
    </w:rPr>
  </w:style>
  <w:style w:type="paragraph" w:customStyle="1" w:styleId="newstyle">
    <w:name w:val="new style"/>
    <w:basedOn w:val="Bodytext"/>
    <w:qFormat/>
    <w:rsid w:val="00781F65"/>
    <w:pPr>
      <w:numPr>
        <w:numId w:val="0"/>
      </w:numPr>
      <w:ind w:left="1702" w:hanging="284"/>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B6818-4F69-4744-BE7C-251F1FD8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Ann Ip</dc:creator>
  <cp:keywords/>
  <cp:lastModifiedBy>Ken Griffiths</cp:lastModifiedBy>
  <cp:revision>3</cp:revision>
  <cp:lastPrinted>2011-09-16T06:11:00Z</cp:lastPrinted>
  <dcterms:created xsi:type="dcterms:W3CDTF">2017-06-16T00:43:00Z</dcterms:created>
  <dcterms:modified xsi:type="dcterms:W3CDTF">2017-06-26T00:01:00Z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