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931" w:rsidRPr="002B7931" w:rsidRDefault="00504A47" w:rsidP="002B7931">
      <w:pPr>
        <w:pStyle w:val="HeadA"/>
      </w:pPr>
      <w:bookmarkStart w:id="0" w:name="_GoBack"/>
      <w:bookmarkEnd w:id="0"/>
      <w:r>
        <w:pict>
          <v:shapetype id="_x0000_t202" coordsize="21600,21600" o:spt="202" path="m,l,21600r21600,l21600,xe">
            <v:stroke joinstyle="miter"/>
            <v:path gradientshapeok="t" o:connecttype="rect"/>
          </v:shapetype>
          <v:shape id="_x0000_s1044" type="#_x0000_t202" style="position:absolute;left:0;text-align:left;margin-left:-21.65pt;margin-top:23.7pt;width:71.15pt;height:21.3pt;z-index:251656704" stroked="f">
            <v:textbox style="mso-next-textbox:#_x0000_s1044">
              <w:txbxContent>
                <w:p w:rsidR="00162CC5" w:rsidRPr="002B7931" w:rsidDel="004967E8" w:rsidRDefault="004967E8" w:rsidP="004967E8">
                  <w:pPr>
                    <w:pStyle w:val="BodyText1"/>
                    <w:rPr>
                      <w:del w:id="1" w:author="nicke" w:date="2015-07-14T10:46:00Z"/>
                      <w:rFonts w:cs="Arial"/>
                    </w:rPr>
                  </w:pPr>
                  <w:ins w:id="2" w:author="nicke" w:date="2015-07-14T10:46:00Z">
                    <w:r>
                      <w:rPr>
                        <w:rFonts w:cs="Arial"/>
                      </w:rPr>
                      <w:t xml:space="preserve">--/--/---- </w:t>
                    </w:r>
                  </w:ins>
                  <w:del w:id="3" w:author="nicke" w:date="2015-07-14T10:46:00Z">
                    <w:r w:rsidR="00162CC5" w:rsidRPr="002B7931" w:rsidDel="004967E8">
                      <w:rPr>
                        <w:rFonts w:cs="Arial"/>
                      </w:rPr>
                      <w:delText>28/11/2013</w:delText>
                    </w:r>
                  </w:del>
                </w:p>
                <w:p w:rsidR="00162CC5" w:rsidRPr="002B7931" w:rsidDel="004967E8" w:rsidRDefault="004967E8" w:rsidP="002B7931">
                  <w:pPr>
                    <w:pStyle w:val="BodyText1"/>
                    <w:rPr>
                      <w:del w:id="4" w:author="nicke" w:date="2015-07-14T10:46:00Z"/>
                      <w:rFonts w:cs="Arial"/>
                    </w:rPr>
                  </w:pPr>
                  <w:ins w:id="5" w:author="nicke" w:date="2015-07-14T10:46:00Z">
                    <w:r>
                      <w:rPr>
                        <w:rFonts w:cs="Arial"/>
                      </w:rPr>
                      <w:t xml:space="preserve">Proposed </w:t>
                    </w:r>
                  </w:ins>
                  <w:ins w:id="6" w:author="nicke" w:date="2015-07-14T10:47:00Z">
                    <w:r>
                      <w:rPr>
                        <w:rFonts w:cs="Arial"/>
                      </w:rPr>
                      <w:t>C</w:t>
                    </w:r>
                  </w:ins>
                  <w:ins w:id="7" w:author="nicke" w:date="2015-07-14T10:46:00Z">
                    <w:r>
                      <w:rPr>
                        <w:rFonts w:cs="Arial"/>
                      </w:rPr>
                      <w:t xml:space="preserve">107 </w:t>
                    </w:r>
                  </w:ins>
                  <w:del w:id="8" w:author="nicke" w:date="2015-07-14T10:46:00Z">
                    <w:r w:rsidR="00162CC5" w:rsidRPr="002B7931" w:rsidDel="004967E8">
                      <w:rPr>
                        <w:rFonts w:cs="Arial"/>
                      </w:rPr>
                      <w:delText>C68</w:delText>
                    </w:r>
                  </w:del>
                </w:p>
                <w:p w:rsidR="00162CC5" w:rsidRPr="00AC65E7" w:rsidRDefault="00162CC5" w:rsidP="002B7931"/>
              </w:txbxContent>
            </v:textbox>
          </v:shape>
        </w:pict>
      </w:r>
      <w:r w:rsidR="002B7931" w:rsidRPr="002B7931">
        <w:t>21.06</w:t>
      </w:r>
      <w:r w:rsidR="002B7931" w:rsidRPr="002B7931">
        <w:tab/>
        <w:t>Environmental and landscape values</w:t>
      </w:r>
    </w:p>
    <w:p w:rsidR="002B7931" w:rsidRPr="002B7931" w:rsidRDefault="00504A47" w:rsidP="002B7931">
      <w:pPr>
        <w:pStyle w:val="HeadB"/>
      </w:pPr>
      <w:r>
        <w:pict>
          <v:shape id="_x0000_s1045" type="#_x0000_t202" style="position:absolute;left:0;text-align:left;margin-left:-12.2pt;margin-top:22.75pt;width:65pt;height:21.6pt;z-index:251657728" stroked="f">
            <v:textbox style="mso-next-textbox:#_x0000_s1045">
              <w:txbxContent>
                <w:p w:rsidR="00162CC5" w:rsidRPr="002B7931" w:rsidRDefault="004967E8" w:rsidP="002B7931">
                  <w:pPr>
                    <w:pStyle w:val="BodyText1"/>
                    <w:rPr>
                      <w:rFonts w:cs="Arial"/>
                    </w:rPr>
                  </w:pPr>
                  <w:ins w:id="9" w:author="nicke" w:date="2015-07-14T10:45:00Z">
                    <w:r>
                      <w:rPr>
                        <w:rFonts w:cs="Arial"/>
                      </w:rPr>
                      <w:t>--</w:t>
                    </w:r>
                  </w:ins>
                  <w:del w:id="10" w:author="nicke" w:date="2015-07-14T10:45:00Z">
                    <w:r w:rsidR="00162CC5" w:rsidRPr="002B7931" w:rsidDel="004967E8">
                      <w:rPr>
                        <w:rFonts w:cs="Arial"/>
                      </w:rPr>
                      <w:delText>28</w:delText>
                    </w:r>
                  </w:del>
                  <w:r w:rsidR="00162CC5" w:rsidRPr="002B7931">
                    <w:rPr>
                      <w:rFonts w:cs="Arial"/>
                    </w:rPr>
                    <w:t>/</w:t>
                  </w:r>
                  <w:del w:id="11" w:author="nicke" w:date="2015-07-14T10:45:00Z">
                    <w:r w:rsidR="00162CC5" w:rsidRPr="002B7931" w:rsidDel="004967E8">
                      <w:rPr>
                        <w:rFonts w:cs="Arial"/>
                      </w:rPr>
                      <w:delText>11</w:delText>
                    </w:r>
                  </w:del>
                  <w:r w:rsidR="00162CC5" w:rsidRPr="002B7931">
                    <w:rPr>
                      <w:rFonts w:cs="Arial"/>
                    </w:rPr>
                    <w:t>/</w:t>
                  </w:r>
                  <w:del w:id="12" w:author="nicke" w:date="2015-07-14T10:45:00Z">
                    <w:r w:rsidR="00162CC5" w:rsidRPr="002B7931" w:rsidDel="004967E8">
                      <w:rPr>
                        <w:rFonts w:cs="Arial"/>
                      </w:rPr>
                      <w:delText>2013</w:delText>
                    </w:r>
                  </w:del>
                </w:p>
                <w:p w:rsidR="00162CC5" w:rsidRPr="002B7931" w:rsidRDefault="004967E8" w:rsidP="002B7931">
                  <w:pPr>
                    <w:pStyle w:val="BodyText1"/>
                    <w:rPr>
                      <w:rFonts w:cs="Arial"/>
                    </w:rPr>
                  </w:pPr>
                  <w:ins w:id="13" w:author="nicke" w:date="2015-07-14T10:45:00Z">
                    <w:r>
                      <w:rPr>
                        <w:rFonts w:cs="Arial"/>
                      </w:rPr>
                      <w:t xml:space="preserve">Proposed </w:t>
                    </w:r>
                  </w:ins>
                  <w:r w:rsidR="00162CC5" w:rsidRPr="002B7931">
                    <w:rPr>
                      <w:rFonts w:cs="Arial"/>
                    </w:rPr>
                    <w:t>C</w:t>
                  </w:r>
                  <w:ins w:id="14" w:author="nicke" w:date="2015-07-14T10:45:00Z">
                    <w:r>
                      <w:rPr>
                        <w:rFonts w:cs="Arial"/>
                      </w:rPr>
                      <w:t>107</w:t>
                    </w:r>
                  </w:ins>
                  <w:del w:id="15" w:author="nicke" w:date="2015-07-14T10:45:00Z">
                    <w:r w:rsidR="00162CC5" w:rsidRPr="002B7931" w:rsidDel="004967E8">
                      <w:rPr>
                        <w:rFonts w:cs="Arial"/>
                      </w:rPr>
                      <w:delText>68</w:delText>
                    </w:r>
                  </w:del>
                </w:p>
                <w:p w:rsidR="00162CC5" w:rsidRPr="00E05A8F" w:rsidRDefault="00162CC5" w:rsidP="002B7931">
                  <w:pPr>
                    <w:rPr>
                      <w:rFonts w:ascii="Arial" w:hAnsi="Arial" w:cs="Arial"/>
                      <w:b/>
                      <w:sz w:val="16"/>
                    </w:rPr>
                  </w:pPr>
                  <w:r w:rsidRPr="00E05A8F">
                    <w:rPr>
                      <w:rFonts w:ascii="Arial" w:hAnsi="Arial" w:cs="Arial"/>
                      <w:b/>
                      <w:sz w:val="12"/>
                    </w:rPr>
                    <w:t>C</w:t>
                  </w:r>
                  <w:r>
                    <w:rPr>
                      <w:rFonts w:ascii="Arial" w:hAnsi="Arial" w:cs="Arial"/>
                      <w:b/>
                      <w:sz w:val="12"/>
                    </w:rPr>
                    <w:t>68</w:t>
                  </w:r>
                </w:p>
                <w:p w:rsidR="00162CC5" w:rsidRPr="00AC65E7" w:rsidRDefault="00162CC5" w:rsidP="002B7931"/>
              </w:txbxContent>
            </v:textbox>
          </v:shape>
        </w:pict>
      </w:r>
      <w:r w:rsidR="002B7931" w:rsidRPr="002B7931">
        <w:t>21.06-1</w:t>
      </w:r>
      <w:r w:rsidR="002B7931" w:rsidRPr="002B7931">
        <w:tab/>
        <w:t>Biodiversity</w:t>
      </w:r>
    </w:p>
    <w:p w:rsidR="002B7931" w:rsidRPr="002B7931" w:rsidRDefault="002B7931" w:rsidP="002B7931">
      <w:pPr>
        <w:pStyle w:val="HeadB"/>
        <w:ind w:firstLine="0"/>
      </w:pPr>
      <w:r w:rsidRPr="002B7931">
        <w:t>Overview</w:t>
      </w:r>
    </w:p>
    <w:p w:rsidR="002B7931" w:rsidRDefault="002B7931" w:rsidP="002B7931">
      <w:pPr>
        <w:pStyle w:val="BodyText10"/>
      </w:pPr>
      <w:r w:rsidRPr="002D4F84">
        <w:t xml:space="preserve">Since European Settlement, there has been a steady decline in biodiversity in Australia. South Gippsland Shire has mirrored this trend with only approximately 15% of the native vegetation </w:t>
      </w:r>
      <w:r>
        <w:t xml:space="preserve">that </w:t>
      </w:r>
      <w:r w:rsidRPr="002D4F84">
        <w:t>exist</w:t>
      </w:r>
      <w:r>
        <w:t>ed</w:t>
      </w:r>
      <w:r w:rsidRPr="002D4F84">
        <w:t xml:space="preserve"> prior to </w:t>
      </w:r>
      <w:r>
        <w:t xml:space="preserve">the year </w:t>
      </w:r>
      <w:r w:rsidRPr="002D4F84">
        <w:t>1750 remaining (</w:t>
      </w:r>
      <w:r>
        <w:t xml:space="preserve">excluding </w:t>
      </w:r>
      <w:r w:rsidRPr="002D4F84">
        <w:t xml:space="preserve">Wilson’s Promontory Bioregion). Much of the Shire’s remaining native </w:t>
      </w:r>
      <w:ins w:id="16" w:author="nicke" w:date="2015-07-14T10:42:00Z">
        <w:r w:rsidR="004967E8">
          <w:t xml:space="preserve">biodiversity </w:t>
        </w:r>
      </w:ins>
      <w:del w:id="17" w:author="nicke" w:date="2015-07-14T10:42:00Z">
        <w:r w:rsidRPr="002D4F84" w:rsidDel="004967E8">
          <w:delText xml:space="preserve">vegetation </w:delText>
        </w:r>
      </w:del>
      <w:r w:rsidRPr="002D4F84">
        <w:t xml:space="preserve">is now found on private property and roadsides. The protection, enhancement and linking of remnant vegetation </w:t>
      </w:r>
      <w:ins w:id="18" w:author="nicke" w:date="2015-07-14T10:42:00Z">
        <w:r w:rsidR="004967E8">
          <w:t xml:space="preserve">and animal species </w:t>
        </w:r>
      </w:ins>
      <w:r w:rsidRPr="002D4F84">
        <w:t>on private and public land is an important issue facing t</w:t>
      </w:r>
      <w:r>
        <w:t>he community.</w:t>
      </w:r>
    </w:p>
    <w:p w:rsidR="002B7931" w:rsidRPr="002B7931" w:rsidRDefault="002B7931" w:rsidP="002B7931">
      <w:pPr>
        <w:pStyle w:val="HeadB"/>
        <w:ind w:firstLine="0"/>
      </w:pPr>
      <w:r w:rsidRPr="002B7931">
        <w:t>Objectives and strategies</w:t>
      </w:r>
    </w:p>
    <w:p w:rsidR="002B7931" w:rsidRPr="002B7931" w:rsidRDefault="002B7931" w:rsidP="002B7931">
      <w:pPr>
        <w:pStyle w:val="Strategy"/>
        <w:ind w:left="2268"/>
        <w:rPr>
          <w:b/>
        </w:rPr>
      </w:pPr>
      <w:r w:rsidRPr="002B7931">
        <w:rPr>
          <w:b/>
        </w:rPr>
        <w:t>Objective 1</w:t>
      </w:r>
      <w:r w:rsidRPr="002B7931">
        <w:rPr>
          <w:b/>
        </w:rPr>
        <w:tab/>
        <w:t>To achieve a measurable net gain in the extent and quality of the Shire’s biodiversity</w:t>
      </w:r>
    </w:p>
    <w:p w:rsidR="002B7931" w:rsidRDefault="002B7931" w:rsidP="002B7931">
      <w:pPr>
        <w:pStyle w:val="Strategy"/>
        <w:tabs>
          <w:tab w:val="clear" w:pos="1134"/>
        </w:tabs>
        <w:ind w:left="2394" w:hanging="1260"/>
        <w:jc w:val="both"/>
      </w:pPr>
      <w:r>
        <w:t xml:space="preserve">Strategy 1.1 </w:t>
      </w:r>
      <w:r>
        <w:tab/>
      </w:r>
      <w:r w:rsidRPr="00755A97">
        <w:t>Ensure the protection of sites of biological significance on both roadsides and private property via a range of management actions, including the con</w:t>
      </w:r>
      <w:r>
        <w:t>trol of pest plants and animals</w:t>
      </w:r>
      <w:ins w:id="19" w:author="nicke" w:date="2015-07-14T10:48:00Z">
        <w:r w:rsidR="004967E8">
          <w:t xml:space="preserve"> </w:t>
        </w:r>
      </w:ins>
    </w:p>
    <w:p w:rsidR="002B7931" w:rsidRDefault="002B7931" w:rsidP="002B7931">
      <w:pPr>
        <w:pStyle w:val="Strategy"/>
        <w:tabs>
          <w:tab w:val="clear" w:pos="1134"/>
        </w:tabs>
        <w:ind w:left="2394" w:hanging="1260"/>
        <w:jc w:val="both"/>
      </w:pPr>
      <w:r w:rsidRPr="00755A97">
        <w:t>Strategy 1.2</w:t>
      </w:r>
      <w:r w:rsidRPr="00755A97">
        <w:tab/>
        <w:t xml:space="preserve">Ensure forestry management practices enhance </w:t>
      </w:r>
      <w:r>
        <w:t>the Shire’s biodiversity values</w:t>
      </w:r>
    </w:p>
    <w:p w:rsidR="002B7931" w:rsidRDefault="002B7931" w:rsidP="002B7931">
      <w:pPr>
        <w:pStyle w:val="Strategy"/>
        <w:tabs>
          <w:tab w:val="clear" w:pos="1134"/>
        </w:tabs>
        <w:ind w:left="2394" w:hanging="1260"/>
        <w:jc w:val="both"/>
        <w:rPr>
          <w:ins w:id="20" w:author="nicke" w:date="2015-07-14T10:43:00Z"/>
        </w:rPr>
      </w:pPr>
      <w:r w:rsidRPr="00755A97">
        <w:t>Strategy 1.3</w:t>
      </w:r>
      <w:r w:rsidRPr="00755A97">
        <w:tab/>
        <w:t>Encourage private landholders to protect remnant vegetation on their land by fencing off areas of native</w:t>
      </w:r>
      <w:r>
        <w:t xml:space="preserve"> vegetation and excluding stock</w:t>
      </w:r>
    </w:p>
    <w:p w:rsidR="004967E8" w:rsidRDefault="004967E8" w:rsidP="002B7931">
      <w:pPr>
        <w:pStyle w:val="Strategy"/>
        <w:tabs>
          <w:tab w:val="clear" w:pos="1134"/>
        </w:tabs>
        <w:ind w:left="2394" w:hanging="1260"/>
        <w:jc w:val="both"/>
      </w:pPr>
      <w:ins w:id="21" w:author="nicke" w:date="2015-07-14T10:43:00Z">
        <w:r>
          <w:t>Strategy 1.4</w:t>
        </w:r>
        <w:r>
          <w:tab/>
          <w:t xml:space="preserve">Identify opportunities to </w:t>
        </w:r>
      </w:ins>
      <w:ins w:id="22" w:author="nicke" w:date="2015-09-08T14:11:00Z">
        <w:r w:rsidR="008077C6">
          <w:t>enhance</w:t>
        </w:r>
      </w:ins>
      <w:ins w:id="23" w:author="nicke" w:date="2015-07-14T10:44:00Z">
        <w:r>
          <w:t xml:space="preserve"> </w:t>
        </w:r>
      </w:ins>
      <w:ins w:id="24" w:author="nicke" w:date="2015-09-08T14:13:00Z">
        <w:r w:rsidR="009D7CA5">
          <w:t>and</w:t>
        </w:r>
        <w:r w:rsidR="008077C6">
          <w:t xml:space="preserve"> expand </w:t>
        </w:r>
      </w:ins>
      <w:ins w:id="25" w:author="nicke" w:date="2015-07-14T10:45:00Z">
        <w:r>
          <w:t xml:space="preserve">native </w:t>
        </w:r>
      </w:ins>
      <w:ins w:id="26" w:author="nicke" w:date="2015-07-14T10:43:00Z">
        <w:r>
          <w:t xml:space="preserve">flora and fauna </w:t>
        </w:r>
      </w:ins>
      <w:ins w:id="27" w:author="nicke" w:date="2015-07-14T10:44:00Z">
        <w:r>
          <w:t>habitat</w:t>
        </w:r>
      </w:ins>
      <w:ins w:id="28" w:author="nicke" w:date="2015-09-08T14:12:00Z">
        <w:r w:rsidR="008077C6">
          <w:t xml:space="preserve"> </w:t>
        </w:r>
      </w:ins>
    </w:p>
    <w:p w:rsidR="002B7931" w:rsidRPr="002B7931" w:rsidRDefault="002B7931" w:rsidP="002B7931">
      <w:pPr>
        <w:pStyle w:val="HeadB"/>
        <w:ind w:firstLine="0"/>
      </w:pPr>
      <w:r w:rsidRPr="002B7931">
        <w:t>Implementation</w:t>
      </w:r>
    </w:p>
    <w:p w:rsidR="002B7931" w:rsidRDefault="002B7931" w:rsidP="002B7931">
      <w:pPr>
        <w:pStyle w:val="BodyText10"/>
      </w:pPr>
      <w:r>
        <w:t>Strategies for biodiversity will be implemented by:</w:t>
      </w:r>
    </w:p>
    <w:p w:rsidR="002B7931" w:rsidRPr="002B7931" w:rsidRDefault="002B7931" w:rsidP="002B7931">
      <w:pPr>
        <w:pStyle w:val="HeadB"/>
        <w:ind w:firstLine="0"/>
      </w:pPr>
      <w:r w:rsidRPr="002B7931">
        <w:t>Application of zones and overlays</w:t>
      </w:r>
    </w:p>
    <w:p w:rsidR="002B7931" w:rsidRPr="00755A97" w:rsidRDefault="002B7931" w:rsidP="002B7931">
      <w:pPr>
        <w:pStyle w:val="Bodytext0"/>
        <w:rPr>
          <w:rFonts w:eastAsia="Wingdings"/>
        </w:rPr>
      </w:pPr>
      <w:r w:rsidRPr="00755A97">
        <w:rPr>
          <w:rFonts w:eastAsia="Wingdings"/>
        </w:rPr>
        <w:t>A</w:t>
      </w:r>
      <w:r>
        <w:rPr>
          <w:rFonts w:eastAsia="Wingdings"/>
        </w:rPr>
        <w:t>pplying</w:t>
      </w:r>
      <w:r w:rsidRPr="00755A97">
        <w:rPr>
          <w:rFonts w:eastAsia="Wingdings"/>
        </w:rPr>
        <w:t xml:space="preserve"> the Rural </w:t>
      </w:r>
      <w:r>
        <w:rPr>
          <w:rFonts w:eastAsia="Wingdings"/>
        </w:rPr>
        <w:t xml:space="preserve">Conservation Zone to Estate </w:t>
      </w:r>
      <w:r w:rsidRPr="00755A97">
        <w:rPr>
          <w:rFonts w:eastAsia="Wingdings"/>
        </w:rPr>
        <w:t xml:space="preserve">3 at Venus Bay to protect and enhance </w:t>
      </w:r>
      <w:r>
        <w:rPr>
          <w:rFonts w:eastAsia="Wingdings"/>
        </w:rPr>
        <w:t>the area’s environmental values</w:t>
      </w:r>
    </w:p>
    <w:p w:rsidR="002B7931" w:rsidRDefault="002B7931" w:rsidP="002B7931">
      <w:pPr>
        <w:pStyle w:val="Bodytext0"/>
        <w:rPr>
          <w:rFonts w:eastAsia="Wingdings"/>
        </w:rPr>
      </w:pPr>
      <w:r w:rsidRPr="00755A97">
        <w:rPr>
          <w:rFonts w:eastAsia="Wingdings"/>
        </w:rPr>
        <w:t>Apply</w:t>
      </w:r>
      <w:r>
        <w:rPr>
          <w:rFonts w:eastAsia="Wingdings"/>
        </w:rPr>
        <w:t>ing</w:t>
      </w:r>
      <w:r w:rsidRPr="00755A97">
        <w:rPr>
          <w:rFonts w:eastAsia="Wingdings"/>
        </w:rPr>
        <w:t xml:space="preserve"> the Environmental Significance Overlay – Areas of Natural Significance to areas comprising s</w:t>
      </w:r>
      <w:r>
        <w:rPr>
          <w:rFonts w:eastAsia="Wingdings"/>
        </w:rPr>
        <w:t>ignificant flora and fauna</w:t>
      </w:r>
    </w:p>
    <w:p w:rsidR="00F1706D" w:rsidRDefault="00F1706D" w:rsidP="00F1706D">
      <w:pPr>
        <w:pStyle w:val="Bodytext0"/>
        <w:rPr>
          <w:ins w:id="29" w:author="nicke" w:date="2015-09-08T14:23:00Z"/>
          <w:rFonts w:eastAsia="Wingdings"/>
        </w:rPr>
      </w:pPr>
      <w:ins w:id="30" w:author="nicke" w:date="2015-07-14T10:50:00Z">
        <w:r>
          <w:rPr>
            <w:rFonts w:eastAsia="Wingdings"/>
          </w:rPr>
          <w:t xml:space="preserve">Applying the Environmental </w:t>
        </w:r>
        <w:r w:rsidRPr="00755A97">
          <w:rPr>
            <w:rFonts w:eastAsia="Wingdings"/>
          </w:rPr>
          <w:t>Significance Overlay</w:t>
        </w:r>
        <w:r>
          <w:rPr>
            <w:rFonts w:eastAsia="Wingdings"/>
          </w:rPr>
          <w:t xml:space="preserve"> </w:t>
        </w:r>
      </w:ins>
      <w:ins w:id="31" w:author="nicke" w:date="2015-07-14T10:51:00Z">
        <w:r>
          <w:rPr>
            <w:rFonts w:eastAsia="Wingdings"/>
          </w:rPr>
          <w:t>–</w:t>
        </w:r>
      </w:ins>
      <w:ins w:id="32" w:author="nicke" w:date="2015-07-14T10:50:00Z">
        <w:r>
          <w:rPr>
            <w:rFonts w:eastAsia="Wingdings"/>
          </w:rPr>
          <w:t xml:space="preserve"> </w:t>
        </w:r>
      </w:ins>
      <w:ins w:id="33" w:author="nicke" w:date="2015-07-14T10:51:00Z">
        <w:r>
          <w:rPr>
            <w:rFonts w:eastAsia="Wingdings"/>
          </w:rPr>
          <w:t>Giant Gippsland Earthworm and Habitat Protection</w:t>
        </w:r>
      </w:ins>
      <w:ins w:id="34" w:author="nicke" w:date="2015-07-14T10:52:00Z">
        <w:r>
          <w:rPr>
            <w:rFonts w:eastAsia="Wingdings"/>
          </w:rPr>
          <w:t xml:space="preserve"> to areas comprising suitable habitat</w:t>
        </w:r>
      </w:ins>
      <w:ins w:id="35" w:author="nicke" w:date="2015-08-07T11:58:00Z">
        <w:r w:rsidR="00AE49F5">
          <w:rPr>
            <w:rFonts w:eastAsia="Wingdings"/>
          </w:rPr>
          <w:t xml:space="preserve"> and earthwoms</w:t>
        </w:r>
      </w:ins>
    </w:p>
    <w:p w:rsidR="00D952EB" w:rsidRPr="00D952EB" w:rsidRDefault="00D952EB" w:rsidP="00D952EB">
      <w:pPr>
        <w:pStyle w:val="HeadB"/>
        <w:ind w:firstLine="0"/>
        <w:rPr>
          <w:ins w:id="36" w:author="nicke" w:date="2015-09-08T14:23:00Z"/>
        </w:rPr>
      </w:pPr>
      <w:ins w:id="37" w:author="nicke" w:date="2015-09-08T14:23:00Z">
        <w:r w:rsidRPr="00D952EB">
          <w:t>Reference document</w:t>
        </w:r>
      </w:ins>
    </w:p>
    <w:p w:rsidR="00D952EB" w:rsidRPr="00D952EB" w:rsidRDefault="00D952EB" w:rsidP="00D952EB">
      <w:pPr>
        <w:pStyle w:val="Bodytext0"/>
        <w:rPr>
          <w:ins w:id="38" w:author="nicke" w:date="2015-07-14T10:50:00Z"/>
          <w:rFonts w:eastAsia="Wingdings"/>
        </w:rPr>
      </w:pPr>
      <w:ins w:id="39" w:author="nicke" w:date="2015-09-08T14:24:00Z">
        <w:r w:rsidRPr="00D952EB">
          <w:rPr>
            <w:rFonts w:eastAsia="Wingdings"/>
          </w:rPr>
          <w:t xml:space="preserve">Giant Gippsland Earthworm Environmental Significance Overlay </w:t>
        </w:r>
      </w:ins>
      <w:ins w:id="40" w:author="nicke" w:date="2015-09-08T14:26:00Z">
        <w:r>
          <w:rPr>
            <w:rFonts w:eastAsia="Wingdings"/>
          </w:rPr>
          <w:t xml:space="preserve">Reference Document </w:t>
        </w:r>
      </w:ins>
      <w:ins w:id="41" w:author="nicke" w:date="2015-09-08T14:24:00Z">
        <w:r w:rsidRPr="00D952EB">
          <w:rPr>
            <w:rFonts w:eastAsia="Wingdings"/>
          </w:rPr>
          <w:t>(Sept 2015)</w:t>
        </w:r>
      </w:ins>
    </w:p>
    <w:p w:rsidR="002B7931" w:rsidRPr="002B7931" w:rsidRDefault="00504A47" w:rsidP="002B7931">
      <w:pPr>
        <w:pStyle w:val="HeadB"/>
      </w:pPr>
      <w:r>
        <w:lastRenderedPageBreak/>
        <w:pict>
          <v:shape id="_x0000_s1046" type="#_x0000_t202" style="position:absolute;left:0;text-align:left;margin-left:-7.65pt;margin-top:23.6pt;width:54pt;height:21.6pt;z-index:251658752" stroked="f">
            <v:textbox style="mso-next-textbox:#_x0000_s1046">
              <w:txbxContent>
                <w:p w:rsidR="00162CC5" w:rsidRPr="002B7931" w:rsidRDefault="00162CC5" w:rsidP="002B7931">
                  <w:pPr>
                    <w:pStyle w:val="BodyText1"/>
                    <w:rPr>
                      <w:rFonts w:cs="Arial"/>
                    </w:rPr>
                  </w:pPr>
                  <w:r w:rsidRPr="002B7931">
                    <w:rPr>
                      <w:rFonts w:cs="Arial"/>
                    </w:rPr>
                    <w:t>28/11/2013</w:t>
                  </w:r>
                </w:p>
                <w:p w:rsidR="00162CC5" w:rsidRPr="002B7931" w:rsidRDefault="00162CC5" w:rsidP="002B7931">
                  <w:pPr>
                    <w:pStyle w:val="BodyText1"/>
                    <w:rPr>
                      <w:rFonts w:cs="Arial"/>
                    </w:rPr>
                  </w:pPr>
                  <w:r w:rsidRPr="002B7931">
                    <w:rPr>
                      <w:rFonts w:cs="Arial"/>
                    </w:rPr>
                    <w:t>C68</w:t>
                  </w:r>
                </w:p>
                <w:p w:rsidR="00162CC5" w:rsidRPr="00E05A8F" w:rsidRDefault="00162CC5" w:rsidP="002B7931">
                  <w:pPr>
                    <w:rPr>
                      <w:rFonts w:ascii="Arial" w:hAnsi="Arial" w:cs="Arial"/>
                      <w:b/>
                      <w:sz w:val="16"/>
                    </w:rPr>
                  </w:pPr>
                  <w:r w:rsidRPr="00E05A8F">
                    <w:rPr>
                      <w:rFonts w:ascii="Arial" w:hAnsi="Arial" w:cs="Arial"/>
                      <w:b/>
                      <w:sz w:val="12"/>
                    </w:rPr>
                    <w:t>C</w:t>
                  </w:r>
                  <w:r>
                    <w:rPr>
                      <w:rFonts w:ascii="Arial" w:hAnsi="Arial" w:cs="Arial"/>
                      <w:b/>
                      <w:sz w:val="12"/>
                    </w:rPr>
                    <w:t>68</w:t>
                  </w:r>
                </w:p>
                <w:p w:rsidR="00162CC5" w:rsidRPr="00AC65E7" w:rsidRDefault="00162CC5" w:rsidP="002B7931"/>
              </w:txbxContent>
            </v:textbox>
          </v:shape>
        </w:pict>
      </w:r>
      <w:r w:rsidR="002B7931" w:rsidRPr="002B7931">
        <w:t>21.06-2</w:t>
      </w:r>
      <w:r w:rsidR="002B7931" w:rsidRPr="002B7931">
        <w:tab/>
        <w:t>Coastal and hinterland landscapes</w:t>
      </w:r>
    </w:p>
    <w:p w:rsidR="002B7931" w:rsidRPr="002B7931" w:rsidRDefault="002B7931" w:rsidP="002B7931">
      <w:pPr>
        <w:pStyle w:val="HeadB"/>
        <w:ind w:firstLine="0"/>
      </w:pPr>
      <w:r w:rsidRPr="002B7931">
        <w:t>Overview</w:t>
      </w:r>
    </w:p>
    <w:p w:rsidR="002B7931" w:rsidRDefault="002B7931" w:rsidP="002B7931">
      <w:pPr>
        <w:pStyle w:val="BodyText10"/>
      </w:pPr>
      <w:r w:rsidRPr="002D4F84">
        <w:t xml:space="preserve">The </w:t>
      </w:r>
      <w:r w:rsidRPr="002D4F84">
        <w:rPr>
          <w:i/>
          <w:iCs/>
        </w:rPr>
        <w:t>Coastal Spaces Landscape Assessment Study</w:t>
      </w:r>
      <w:r w:rsidRPr="002D4F84">
        <w:t xml:space="preserve"> (2006) </w:t>
      </w:r>
      <w:r>
        <w:t>identifies</w:t>
      </w:r>
      <w:r w:rsidRPr="002D4F84">
        <w:t xml:space="preserve"> six perceptibly different Character Areas. These are shown on the </w:t>
      </w:r>
      <w:r>
        <w:t xml:space="preserve">Landscape Character Areas </w:t>
      </w:r>
      <w:r w:rsidRPr="002D4F84">
        <w:t>map</w:t>
      </w:r>
      <w:r>
        <w:t xml:space="preserve"> and described in detail in clause 21.15.  Further detail, including Landscape Management Guidelines, is found in the </w:t>
      </w:r>
      <w:r>
        <w:rPr>
          <w:i/>
        </w:rPr>
        <w:t>Coastal Spaces Landscape Assessment Study:  South Gippsland Municipal Reference Document</w:t>
      </w:r>
      <w:r>
        <w:t xml:space="preserve"> (2006).</w:t>
      </w:r>
    </w:p>
    <w:p w:rsidR="002B7931" w:rsidRPr="007D7E85" w:rsidRDefault="002B7931" w:rsidP="002B7931">
      <w:pPr>
        <w:pStyle w:val="BodyText10"/>
      </w:pPr>
      <w:r>
        <w:t xml:space="preserve">The Landscape Character Areas Map has been derived from the </w:t>
      </w:r>
      <w:r>
        <w:rPr>
          <w:i/>
        </w:rPr>
        <w:t>Coastal Spaces Landscape Assessment Study</w:t>
      </w:r>
      <w:r>
        <w:t xml:space="preserve"> (2006).</w:t>
      </w:r>
    </w:p>
    <w:p w:rsidR="002B7931" w:rsidRDefault="002B7931" w:rsidP="002B7931">
      <w:pPr>
        <w:pStyle w:val="BodyText10"/>
      </w:pPr>
      <w:r>
        <w:t>Additional to the direction outlined above</w:t>
      </w:r>
      <w:r w:rsidRPr="002D4F84">
        <w:t>,</w:t>
      </w:r>
      <w:r>
        <w:t xml:space="preserve"> s</w:t>
      </w:r>
      <w:r w:rsidRPr="002D4F84">
        <w:t>pecific coastal landscapes within the Shire have been determined to have either State or regional significance. These are the landscapes of Venus Bay Peninsula and Anderson Inlet, Cape Liptrap and Waratah Bay, and Corner Inlet Amphitheatre.</w:t>
      </w:r>
      <w:r>
        <w:t xml:space="preserve">  The Significant Landscape Overlay has been applied to these areas to protect the landscape values by requiring a planning permit for specified development and stipulating objectives to be achieved.</w:t>
      </w:r>
    </w:p>
    <w:p w:rsidR="002B7931" w:rsidRDefault="002B7931" w:rsidP="002B7931">
      <w:pPr>
        <w:pStyle w:val="BodyText10"/>
      </w:pPr>
      <w:r>
        <w:t>The general objectives and strategies of this clause, and the specific objectives and strategies for the Character Areas should be considered when assessing planning permit applications for development in these areas.  The design objectives and decision guidelines of the relevant Significant Overlay schedule should be met when assessing planning permit applications in areas affected by the Overlay.</w:t>
      </w:r>
    </w:p>
    <w:p w:rsidR="002B7931" w:rsidRPr="00162CC5" w:rsidRDefault="002B7931" w:rsidP="00162CC5">
      <w:pPr>
        <w:pStyle w:val="HeadB"/>
        <w:ind w:firstLine="0"/>
      </w:pPr>
      <w:r w:rsidRPr="00162CC5">
        <w:t xml:space="preserve">Objectives and strategies </w:t>
      </w:r>
    </w:p>
    <w:p w:rsidR="002B7931" w:rsidRPr="002B7931" w:rsidRDefault="002B7931" w:rsidP="002B7931">
      <w:pPr>
        <w:pStyle w:val="Strategy"/>
        <w:ind w:left="2268"/>
        <w:rPr>
          <w:b/>
        </w:rPr>
      </w:pPr>
      <w:r w:rsidRPr="002B7931">
        <w:rPr>
          <w:b/>
        </w:rPr>
        <w:t>Objective 1</w:t>
      </w:r>
      <w:r w:rsidRPr="002B7931">
        <w:rPr>
          <w:b/>
        </w:rPr>
        <w:tab/>
        <w:t>To ensure that coastal development at the edge of settlements responds appropriately to the landscape setting and character</w:t>
      </w:r>
    </w:p>
    <w:p w:rsidR="002B7931" w:rsidRDefault="002B7931" w:rsidP="002B7931">
      <w:pPr>
        <w:pStyle w:val="Strategy"/>
        <w:tabs>
          <w:tab w:val="clear" w:pos="1134"/>
        </w:tabs>
        <w:ind w:left="2394" w:hanging="1260"/>
        <w:jc w:val="both"/>
      </w:pPr>
      <w:r w:rsidRPr="00755A97">
        <w:t>Strategy 1.1</w:t>
      </w:r>
      <w:r w:rsidRPr="00755A97">
        <w:tab/>
        <w:t xml:space="preserve">Utilise existing landscape features, where they exist, (for example, topography, vegetation coverage, vistas) to define edges to settlements, protecting the </w:t>
      </w:r>
      <w:r>
        <w:t>surrounding landscape character</w:t>
      </w:r>
    </w:p>
    <w:p w:rsidR="002B7931" w:rsidRDefault="002B7931" w:rsidP="002B7931">
      <w:pPr>
        <w:pStyle w:val="Strategy"/>
        <w:tabs>
          <w:tab w:val="clear" w:pos="1134"/>
        </w:tabs>
        <w:ind w:left="2394" w:hanging="1260"/>
        <w:jc w:val="both"/>
      </w:pPr>
      <w:r w:rsidRPr="00755A97">
        <w:t>Strategy 1.2</w:t>
      </w:r>
      <w:r w:rsidRPr="00755A97">
        <w:tab/>
        <w:t>Scale the height and form of new development at the coastal edge of settlements to be sensitive to surrounding development, the surrounding landform and the visual setting of the settlement, particularly</w:t>
      </w:r>
      <w:r>
        <w:t xml:space="preserve"> when viewed from the foreshore</w:t>
      </w:r>
    </w:p>
    <w:p w:rsidR="002B7931" w:rsidRDefault="002B7931" w:rsidP="002B7931">
      <w:pPr>
        <w:pStyle w:val="Strategy"/>
        <w:tabs>
          <w:tab w:val="clear" w:pos="1134"/>
        </w:tabs>
        <w:ind w:left="2394" w:hanging="1260"/>
        <w:jc w:val="both"/>
      </w:pPr>
      <w:r>
        <w:t>Strategy 1.3</w:t>
      </w:r>
      <w:r>
        <w:tab/>
      </w:r>
      <w:r w:rsidRPr="00755A97">
        <w:t>Support a hierarchy of built form within coastal settlements, with lower buildings adjacent to the foreshore and higher bu</w:t>
      </w:r>
      <w:r>
        <w:t>ildings away from the foreshore</w:t>
      </w:r>
    </w:p>
    <w:p w:rsidR="002B7931" w:rsidRPr="002B7931" w:rsidRDefault="002B7931" w:rsidP="002B7931">
      <w:pPr>
        <w:pStyle w:val="Strategy"/>
        <w:ind w:left="2268"/>
        <w:rPr>
          <w:b/>
        </w:rPr>
      </w:pPr>
      <w:r w:rsidRPr="002B7931">
        <w:rPr>
          <w:b/>
        </w:rPr>
        <w:t>Objective 2</w:t>
      </w:r>
      <w:r w:rsidRPr="002B7931">
        <w:rPr>
          <w:b/>
        </w:rPr>
        <w:tab/>
        <w:t>To ensure that coastal development between settlements responds appropriately to the landscape setting and character</w:t>
      </w:r>
    </w:p>
    <w:p w:rsidR="002B7931" w:rsidRPr="00755A97" w:rsidRDefault="002B7931" w:rsidP="002B7931">
      <w:pPr>
        <w:pStyle w:val="Strategy"/>
        <w:tabs>
          <w:tab w:val="clear" w:pos="1134"/>
        </w:tabs>
        <w:ind w:left="2394" w:hanging="1260"/>
        <w:jc w:val="both"/>
      </w:pPr>
      <w:r>
        <w:t>Strategy 2.1</w:t>
      </w:r>
      <w:r>
        <w:tab/>
      </w:r>
      <w:r w:rsidRPr="00755A97">
        <w:t>Retain the natural and undeveloped character of the coastal strip between settlements by:</w:t>
      </w:r>
    </w:p>
    <w:p w:rsidR="002B7931" w:rsidRDefault="002B7931" w:rsidP="002B7931">
      <w:pPr>
        <w:pStyle w:val="Bodytext0"/>
        <w:tabs>
          <w:tab w:val="clear" w:pos="360"/>
          <w:tab w:val="num" w:pos="1620"/>
        </w:tabs>
        <w:ind w:left="2678"/>
      </w:pPr>
      <w:r w:rsidRPr="00755A97">
        <w:t>avoiding or carefully s</w:t>
      </w:r>
      <w:r>
        <w:t>iting and designing development</w:t>
      </w:r>
    </w:p>
    <w:p w:rsidR="002B7931" w:rsidRDefault="002B7931" w:rsidP="002B7931">
      <w:pPr>
        <w:pStyle w:val="Bodytext0"/>
        <w:tabs>
          <w:tab w:val="clear" w:pos="360"/>
          <w:tab w:val="num" w:pos="1620"/>
        </w:tabs>
        <w:ind w:left="2678"/>
      </w:pPr>
      <w:r>
        <w:t>u</w:t>
      </w:r>
      <w:r w:rsidRPr="00755A97">
        <w:t>sing colours and materials which are appropriate in a coastal environment and minimise contrast wi</w:t>
      </w:r>
      <w:r>
        <w:t>th the surrounding landscape</w:t>
      </w:r>
    </w:p>
    <w:p w:rsidR="002B7931" w:rsidRPr="00755A97" w:rsidRDefault="002B7931" w:rsidP="002B7931">
      <w:pPr>
        <w:pStyle w:val="Strategy"/>
        <w:tabs>
          <w:tab w:val="clear" w:pos="1134"/>
        </w:tabs>
        <w:ind w:left="2394" w:hanging="1260"/>
        <w:jc w:val="both"/>
      </w:pPr>
      <w:r w:rsidRPr="00755A97">
        <w:t>Strategy 2.2</w:t>
      </w:r>
      <w:r w:rsidRPr="00755A97">
        <w:tab/>
        <w:t>Retain undeveloped breaks between settlements by focussing further development within existing township boundaries and avoiding ribbon development, particularly along the coast</w:t>
      </w:r>
      <w:r>
        <w:t>al strip and key touring routes</w:t>
      </w:r>
    </w:p>
    <w:p w:rsidR="002B7931" w:rsidRDefault="002B7931" w:rsidP="002B7931">
      <w:pPr>
        <w:pStyle w:val="Strategy"/>
        <w:tabs>
          <w:tab w:val="clear" w:pos="1134"/>
        </w:tabs>
        <w:ind w:left="2394" w:hanging="1260"/>
        <w:jc w:val="both"/>
      </w:pPr>
      <w:r w:rsidRPr="00755A97">
        <w:t>Strategy 2.3</w:t>
      </w:r>
      <w:r w:rsidRPr="00755A97">
        <w:tab/>
        <w:t>Retain a dominant natural character, particularly within 500 metres of the coast, by setting development back from the coast in flatter locations, avoiding loss of vegetation, and minimising the visibility and impact of pedestrian and vehicular access paths and site ser</w:t>
      </w:r>
      <w:r>
        <w:t>vicing on the coastal landscape</w:t>
      </w:r>
    </w:p>
    <w:p w:rsidR="002B7931" w:rsidRPr="002B7931" w:rsidRDefault="002B7931" w:rsidP="002B7931">
      <w:pPr>
        <w:pStyle w:val="Strategy"/>
        <w:ind w:left="2268"/>
        <w:rPr>
          <w:b/>
        </w:rPr>
      </w:pPr>
      <w:r w:rsidRPr="002B7931">
        <w:rPr>
          <w:b/>
        </w:rPr>
        <w:lastRenderedPageBreak/>
        <w:t>Objective 3</w:t>
      </w:r>
      <w:r w:rsidRPr="002B7931">
        <w:rPr>
          <w:b/>
        </w:rPr>
        <w:tab/>
        <w:t>To ensure that hinterland development between settlements responds appropriately to the landscape setting and character</w:t>
      </w:r>
    </w:p>
    <w:p w:rsidR="002B7931" w:rsidRDefault="002B7931" w:rsidP="002B7931">
      <w:pPr>
        <w:pStyle w:val="Strategy"/>
        <w:tabs>
          <w:tab w:val="clear" w:pos="1134"/>
        </w:tabs>
        <w:ind w:left="2394" w:hanging="1260"/>
        <w:jc w:val="both"/>
      </w:pPr>
      <w:r>
        <w:t>Strategy 3.1</w:t>
      </w:r>
      <w:r>
        <w:tab/>
      </w:r>
      <w:r w:rsidRPr="00755A97">
        <w:t>Ensure building design strongly responds to the natural setting in relation to siting, materials and colours to minimise visibility, particularly in prominent and highly visible locations and when viewed from main road cor</w:t>
      </w:r>
      <w:r>
        <w:t>ridors and key public use areas</w:t>
      </w:r>
    </w:p>
    <w:p w:rsidR="002B7931" w:rsidRDefault="002B7931" w:rsidP="002B7931">
      <w:pPr>
        <w:pStyle w:val="Strategy"/>
        <w:tabs>
          <w:tab w:val="clear" w:pos="1134"/>
        </w:tabs>
        <w:ind w:left="2394" w:hanging="1260"/>
        <w:jc w:val="both"/>
      </w:pPr>
      <w:r w:rsidRPr="00755A97">
        <w:t>Strategy 3.2</w:t>
      </w:r>
      <w:r w:rsidRPr="00755A97">
        <w:tab/>
        <w:t>In open rural areas, ensure buildings are set back long distances from roads and/or group buildings in the landscape among substantial landscaping of indigenous or non-invasive exotic / native feature planting (i</w:t>
      </w:r>
      <w:r>
        <w:t>ncluding existing shelterbelts)</w:t>
      </w:r>
    </w:p>
    <w:p w:rsidR="002B7931" w:rsidRDefault="002B7931" w:rsidP="002B7931">
      <w:pPr>
        <w:pStyle w:val="Strategy"/>
        <w:tabs>
          <w:tab w:val="clear" w:pos="1134"/>
        </w:tabs>
        <w:ind w:left="2394" w:hanging="1260"/>
        <w:jc w:val="both"/>
      </w:pPr>
      <w:r w:rsidRPr="00755A97">
        <w:t>Strategy 3.3</w:t>
      </w:r>
      <w:r w:rsidRPr="00755A97">
        <w:tab/>
        <w:t>Maximise the undeveloped area of a lot and utilise permeable surfacing to support vegetation and minimise surf</w:t>
      </w:r>
      <w:r>
        <w:t>ace run-off</w:t>
      </w:r>
    </w:p>
    <w:p w:rsidR="002B7931" w:rsidRDefault="002B7931" w:rsidP="002B7931">
      <w:pPr>
        <w:pStyle w:val="Strategy"/>
        <w:tabs>
          <w:tab w:val="clear" w:pos="1134"/>
        </w:tabs>
        <w:ind w:left="2394" w:hanging="1260"/>
        <w:jc w:val="both"/>
      </w:pPr>
      <w:r w:rsidRPr="00755A97">
        <w:t>Strategy 3.4</w:t>
      </w:r>
      <w:r w:rsidRPr="00755A97">
        <w:tab/>
        <w:t xml:space="preserve">Retain trees that form part of a continuous canopy beyond the property, and encourage new trees to be planted in a position where they will add to a continuous </w:t>
      </w:r>
      <w:r>
        <w:t>canopy</w:t>
      </w:r>
    </w:p>
    <w:p w:rsidR="002B7931" w:rsidRPr="002B7931" w:rsidRDefault="002B7931" w:rsidP="002B7931">
      <w:pPr>
        <w:pStyle w:val="Strategy"/>
        <w:ind w:left="2268"/>
        <w:rPr>
          <w:b/>
        </w:rPr>
      </w:pPr>
      <w:r w:rsidRPr="002B7931">
        <w:rPr>
          <w:b/>
        </w:rPr>
        <w:t xml:space="preserve">Objective 4 </w:t>
      </w:r>
      <w:r w:rsidRPr="002B7931">
        <w:rPr>
          <w:b/>
        </w:rPr>
        <w:tab/>
        <w:t>To maintain locally significant views and vistas that contribute to the character of the coastal and coastal hinterland region</w:t>
      </w:r>
    </w:p>
    <w:p w:rsidR="002B7931" w:rsidRDefault="002B7931" w:rsidP="002B7931">
      <w:pPr>
        <w:pStyle w:val="Strategy"/>
        <w:tabs>
          <w:tab w:val="clear" w:pos="1134"/>
        </w:tabs>
        <w:ind w:left="2394" w:hanging="1260"/>
        <w:jc w:val="both"/>
      </w:pPr>
      <w:r>
        <w:rPr>
          <w:rFonts w:eastAsia="Wingdings"/>
        </w:rPr>
        <w:t>Strategy 4.1</w:t>
      </w:r>
      <w:r>
        <w:rPr>
          <w:rFonts w:eastAsia="Wingdings"/>
        </w:rPr>
        <w:tab/>
      </w:r>
      <w:r w:rsidRPr="00755A97">
        <w:t>Protect</w:t>
      </w:r>
      <w:r w:rsidRPr="002D4F84">
        <w:rPr>
          <w:rFonts w:eastAsia="Wingdings"/>
        </w:rPr>
        <w:t xml:space="preserve"> views of Mt Hoddle, the Welshpool Hills and the Corner Inlet Amphitheatre and other hinterland areas by avoiding development in these areas that is visually intrusive, particularly when viewed from the South Gippsland Highway, as well as from other key touring </w:t>
      </w:r>
      <w:r>
        <w:rPr>
          <w:rFonts w:eastAsia="Wingdings"/>
        </w:rPr>
        <w:t>routes, lookouts and residences</w:t>
      </w:r>
    </w:p>
    <w:p w:rsidR="002B7931" w:rsidRPr="002B7931" w:rsidRDefault="002B7931" w:rsidP="002B7931">
      <w:pPr>
        <w:pStyle w:val="Strategy"/>
        <w:ind w:left="2268"/>
        <w:rPr>
          <w:b/>
        </w:rPr>
      </w:pPr>
      <w:r w:rsidRPr="002B7931">
        <w:rPr>
          <w:b/>
        </w:rPr>
        <w:t>Objective 5</w:t>
      </w:r>
      <w:r w:rsidRPr="002B7931">
        <w:rPr>
          <w:b/>
        </w:rPr>
        <w:tab/>
        <w:t>To ensure that development is subordinate to the natural, visual and environmental landscape character and significance</w:t>
      </w:r>
    </w:p>
    <w:p w:rsidR="002B7931" w:rsidRDefault="002B7931" w:rsidP="002B7931">
      <w:pPr>
        <w:pStyle w:val="Strategy"/>
        <w:tabs>
          <w:tab w:val="clear" w:pos="1134"/>
        </w:tabs>
        <w:ind w:left="2394" w:hanging="1260"/>
        <w:jc w:val="both"/>
      </w:pPr>
      <w:r>
        <w:rPr>
          <w:rFonts w:eastAsia="Wingdings"/>
        </w:rPr>
        <w:t>Strategy 5.1</w:t>
      </w:r>
      <w:r>
        <w:rPr>
          <w:rFonts w:eastAsia="Wingdings"/>
        </w:rPr>
        <w:tab/>
      </w:r>
      <w:r w:rsidRPr="00755A97">
        <w:t>Discourage</w:t>
      </w:r>
      <w:r w:rsidRPr="002D4F84">
        <w:rPr>
          <w:rFonts w:eastAsia="Wingdings"/>
        </w:rPr>
        <w:t xml:space="preserve"> development on prominent ridgelines, partic</w:t>
      </w:r>
      <w:r>
        <w:rPr>
          <w:rFonts w:eastAsia="Wingdings"/>
        </w:rPr>
        <w:t>ularly those close to the coast</w:t>
      </w:r>
    </w:p>
    <w:p w:rsidR="002B7931" w:rsidRPr="002D4F84" w:rsidRDefault="002B7931" w:rsidP="002B7931">
      <w:pPr>
        <w:pStyle w:val="Strategy"/>
        <w:tabs>
          <w:tab w:val="clear" w:pos="1134"/>
        </w:tabs>
        <w:ind w:left="2394" w:hanging="1260"/>
        <w:jc w:val="both"/>
      </w:pPr>
      <w:r>
        <w:rPr>
          <w:rFonts w:eastAsia="Wingdings"/>
        </w:rPr>
        <w:t>Strategy 5.2</w:t>
      </w:r>
      <w:r>
        <w:rPr>
          <w:rFonts w:eastAsia="Wingdings"/>
        </w:rPr>
        <w:tab/>
      </w:r>
      <w:r w:rsidRPr="002D4F84">
        <w:rPr>
          <w:rFonts w:eastAsia="Wingdings"/>
        </w:rPr>
        <w:t xml:space="preserve">Where development cannot be avoided in steep locations or prominent hill </w:t>
      </w:r>
      <w:r w:rsidRPr="00755A97">
        <w:t>faces</w:t>
      </w:r>
      <w:r>
        <w:rPr>
          <w:rFonts w:eastAsia="Wingdings"/>
        </w:rPr>
        <w:t>:</w:t>
      </w:r>
    </w:p>
    <w:p w:rsidR="002B7931" w:rsidRPr="002D4F84" w:rsidRDefault="002B7931" w:rsidP="002B7931">
      <w:pPr>
        <w:pStyle w:val="Bodytext0"/>
        <w:tabs>
          <w:tab w:val="clear" w:pos="360"/>
          <w:tab w:val="num" w:pos="1620"/>
        </w:tabs>
        <w:ind w:left="2678"/>
      </w:pPr>
      <w:r w:rsidRPr="002D4F84">
        <w:t>site development in the lower one third of the v</w:t>
      </w:r>
      <w:r>
        <w:t>isible slope, wherever possible</w:t>
      </w:r>
    </w:p>
    <w:p w:rsidR="002B7931" w:rsidRPr="002D4F84" w:rsidRDefault="002B7931" w:rsidP="002B7931">
      <w:pPr>
        <w:pStyle w:val="Bodytext0"/>
        <w:tabs>
          <w:tab w:val="clear" w:pos="360"/>
          <w:tab w:val="num" w:pos="1620"/>
        </w:tabs>
        <w:ind w:left="2678"/>
      </w:pPr>
      <w:r w:rsidRPr="002D4F84">
        <w:t>set buildings and structures among existing vegetation, and/or establish gardens o</w:t>
      </w:r>
      <w:r>
        <w:t>f locally appropriate species</w:t>
      </w:r>
    </w:p>
    <w:p w:rsidR="002B7931" w:rsidRPr="002D4F84" w:rsidRDefault="002B7931" w:rsidP="002B7931">
      <w:pPr>
        <w:pStyle w:val="Bodytext0"/>
        <w:tabs>
          <w:tab w:val="clear" w:pos="360"/>
          <w:tab w:val="num" w:pos="1620"/>
        </w:tabs>
        <w:ind w:left="2678"/>
      </w:pPr>
      <w:r w:rsidRPr="002D4F84">
        <w:t>design buildings to follow the contours or step down the si</w:t>
      </w:r>
      <w:r>
        <w:t>te to minimise earthworks</w:t>
      </w:r>
    </w:p>
    <w:p w:rsidR="002B7931" w:rsidRDefault="002B7931" w:rsidP="002B7931">
      <w:pPr>
        <w:pStyle w:val="Bodytext0"/>
        <w:tabs>
          <w:tab w:val="clear" w:pos="360"/>
          <w:tab w:val="num" w:pos="1620"/>
        </w:tabs>
        <w:ind w:left="2678"/>
      </w:pPr>
      <w:r w:rsidRPr="002D4F84">
        <w:t>articulate buildings into separate elements, and avoid</w:t>
      </w:r>
      <w:r>
        <w:t xml:space="preserve"> visually dominant elevations</w:t>
      </w:r>
    </w:p>
    <w:p w:rsidR="002B7931" w:rsidRDefault="002B7931" w:rsidP="002B7931">
      <w:pPr>
        <w:pStyle w:val="Strategy"/>
        <w:tabs>
          <w:tab w:val="clear" w:pos="1134"/>
        </w:tabs>
        <w:ind w:left="2394" w:hanging="1260"/>
        <w:jc w:val="both"/>
      </w:pPr>
      <w:r>
        <w:t>Strategy 5.3</w:t>
      </w:r>
      <w:r>
        <w:tab/>
      </w:r>
      <w:r w:rsidRPr="00755A97">
        <w:t>Protect an</w:t>
      </w:r>
      <w:r>
        <w:t>d enhance indigenous vegetation</w:t>
      </w:r>
    </w:p>
    <w:p w:rsidR="002B7931" w:rsidRDefault="002B7931" w:rsidP="002B7931">
      <w:pPr>
        <w:pStyle w:val="Strategy"/>
        <w:tabs>
          <w:tab w:val="clear" w:pos="1134"/>
        </w:tabs>
        <w:ind w:left="2394" w:hanging="1260"/>
        <w:jc w:val="both"/>
      </w:pPr>
      <w:r w:rsidRPr="00755A97">
        <w:t>Strategy 5.4</w:t>
      </w:r>
      <w:r w:rsidRPr="00755A97">
        <w:tab/>
        <w:t xml:space="preserve">Encourage the planting of appropriate indigenous vegetation for rehabilitation works and </w:t>
      </w:r>
      <w:r>
        <w:t>landscaping around development</w:t>
      </w:r>
    </w:p>
    <w:p w:rsidR="002B7931" w:rsidRDefault="002B7931" w:rsidP="002B7931">
      <w:pPr>
        <w:pStyle w:val="Strategy"/>
        <w:tabs>
          <w:tab w:val="clear" w:pos="1134"/>
        </w:tabs>
        <w:ind w:left="2394" w:hanging="1260"/>
        <w:jc w:val="both"/>
      </w:pPr>
      <w:r w:rsidRPr="00755A97">
        <w:t>Strategy 5.5</w:t>
      </w:r>
      <w:r w:rsidRPr="00755A97">
        <w:tab/>
        <w:t>Retain existing shelterbelts and non-indigenous feature planting where they are features of the area a</w:t>
      </w:r>
      <w:r>
        <w:t>nd the species are non-invasive</w:t>
      </w:r>
    </w:p>
    <w:p w:rsidR="002B7931" w:rsidRPr="002B7931" w:rsidRDefault="002B7931" w:rsidP="002B7931">
      <w:pPr>
        <w:pStyle w:val="HeadB"/>
        <w:ind w:firstLine="0"/>
      </w:pPr>
      <w:r w:rsidRPr="002B7931">
        <w:t>Implementation</w:t>
      </w:r>
    </w:p>
    <w:p w:rsidR="002B7931" w:rsidRDefault="002B7931" w:rsidP="002B7931">
      <w:pPr>
        <w:pStyle w:val="BodyText10"/>
      </w:pPr>
      <w:r>
        <w:t>Strategies for coastal and hinterland landscapes will be implemented by:</w:t>
      </w:r>
    </w:p>
    <w:p w:rsidR="002B7931" w:rsidRPr="002B7931" w:rsidRDefault="002B7931" w:rsidP="002B7931">
      <w:pPr>
        <w:pStyle w:val="HeadB"/>
        <w:ind w:firstLine="0"/>
      </w:pPr>
      <w:r w:rsidRPr="002B7931">
        <w:t>Policy guidelines</w:t>
      </w:r>
    </w:p>
    <w:p w:rsidR="002B7931" w:rsidRPr="00755A97" w:rsidRDefault="002B7931" w:rsidP="002B7931">
      <w:pPr>
        <w:pStyle w:val="Bodytext0"/>
      </w:pPr>
      <w:r>
        <w:t>Considering</w:t>
      </w:r>
      <w:r w:rsidRPr="00755A97">
        <w:t xml:space="preserve"> the specific objectives and strategies for the</w:t>
      </w:r>
      <w:r>
        <w:t xml:space="preserve"> Character Areas at Clause 21.15-12</w:t>
      </w:r>
      <w:r w:rsidRPr="00755A97">
        <w:t>, when assessing permit applications for development in the</w:t>
      </w:r>
      <w:r>
        <w:t>se areas</w:t>
      </w:r>
    </w:p>
    <w:p w:rsidR="002B7931" w:rsidRPr="002B7931" w:rsidRDefault="002B7931" w:rsidP="002B7931">
      <w:pPr>
        <w:pStyle w:val="HeadB"/>
        <w:ind w:firstLine="0"/>
      </w:pPr>
      <w:r w:rsidRPr="002B7931">
        <w:lastRenderedPageBreak/>
        <w:t>Application of zones and overlays</w:t>
      </w:r>
    </w:p>
    <w:p w:rsidR="002B7931" w:rsidRPr="00755A97" w:rsidRDefault="002B7931" w:rsidP="002B7931">
      <w:pPr>
        <w:pStyle w:val="Bodytext0"/>
      </w:pPr>
      <w:r>
        <w:t>Applying</w:t>
      </w:r>
      <w:r w:rsidRPr="00755A97">
        <w:t xml:space="preserve"> the Significant Landscape Overlay to areas to protect landscape values by requiring a planning permit for specified development and stipul</w:t>
      </w:r>
      <w:r>
        <w:t>ating objectives to be achieved</w:t>
      </w:r>
    </w:p>
    <w:p w:rsidR="002B7931" w:rsidRPr="002B7931" w:rsidRDefault="002B7931" w:rsidP="002B7931">
      <w:pPr>
        <w:pStyle w:val="HeadB"/>
        <w:ind w:firstLine="0"/>
      </w:pPr>
      <w:r w:rsidRPr="002B7931">
        <w:t>Further strategic work</w:t>
      </w:r>
    </w:p>
    <w:p w:rsidR="002B7931" w:rsidRPr="00755A97" w:rsidRDefault="002B7931" w:rsidP="002B7931">
      <w:pPr>
        <w:pStyle w:val="Bodytext0"/>
      </w:pPr>
      <w:r>
        <w:t>Implementing</w:t>
      </w:r>
      <w:r w:rsidRPr="00755A97">
        <w:t xml:space="preserve"> the recommendations of the </w:t>
      </w:r>
      <w:r w:rsidRPr="00755A97">
        <w:rPr>
          <w:i/>
        </w:rPr>
        <w:t>Coastal Spaces Landscape Assessment Study</w:t>
      </w:r>
      <w:r w:rsidRPr="00755A97">
        <w:t xml:space="preserve"> (2006)</w:t>
      </w:r>
    </w:p>
    <w:p w:rsidR="002B7931" w:rsidRPr="00755A97" w:rsidRDefault="002B7931" w:rsidP="002B7931">
      <w:pPr>
        <w:pStyle w:val="Bodytext0"/>
      </w:pPr>
      <w:r w:rsidRPr="00755A97">
        <w:t>De</w:t>
      </w:r>
      <w:r>
        <w:t>veloping a coastal development p</w:t>
      </w:r>
      <w:r w:rsidRPr="00755A97">
        <w:t>olicy to guide the design and siting of</w:t>
      </w:r>
      <w:r>
        <w:t xml:space="preserve"> dwellings in coastal areas</w:t>
      </w:r>
    </w:p>
    <w:p w:rsidR="00DD1FFA" w:rsidRPr="002B7931" w:rsidRDefault="00DD1FFA" w:rsidP="00F06B91">
      <w:pPr>
        <w:pStyle w:val="BodyText10"/>
      </w:pPr>
    </w:p>
    <w:sectPr w:rsidR="00DD1FFA" w:rsidRPr="002B7931" w:rsidSect="00F06B91">
      <w:headerReference w:type="default" r:id="rId9"/>
      <w:footerReference w:type="default" r:id="rId10"/>
      <w:pgSz w:w="11879" w:h="16817"/>
      <w:pgMar w:top="1440" w:right="170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F61" w:rsidRDefault="00F46F61">
      <w:r>
        <w:separator/>
      </w:r>
    </w:p>
    <w:p w:rsidR="00F46F61" w:rsidRDefault="00F46F61"/>
    <w:p w:rsidR="00F46F61" w:rsidRDefault="00F46F61"/>
    <w:p w:rsidR="00F46F61" w:rsidRDefault="00F46F61"/>
  </w:endnote>
  <w:endnote w:type="continuationSeparator" w:id="0">
    <w:p w:rsidR="00F46F61" w:rsidRDefault="00F46F61">
      <w:r>
        <w:continuationSeparator/>
      </w:r>
    </w:p>
    <w:p w:rsidR="00F46F61" w:rsidRDefault="00F46F61"/>
    <w:p w:rsidR="00F46F61" w:rsidRDefault="00F46F61"/>
    <w:p w:rsidR="00F46F61" w:rsidRDefault="00F46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A9722D31-30C7-4015-861E-51994F5BE893}"/>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2" w:fontKey="{286F5327-C483-4158-8DFD-F9BD034664B7}"/>
  </w:font>
  <w:font w:name="Calibri">
    <w:panose1 w:val="020F0502020204030204"/>
    <w:charset w:val="00"/>
    <w:family w:val="swiss"/>
    <w:pitch w:val="variable"/>
    <w:sig w:usb0="E00002FF" w:usb1="4000ACFF" w:usb2="00000001" w:usb3="00000000" w:csb0="0000019F" w:csb1="00000000"/>
    <w:embedRegular r:id="rId3" w:fontKey="{A5924046-EAA7-4267-9314-428F155FC93C}"/>
  </w:font>
  <w:font w:name="Cambria">
    <w:panose1 w:val="02040503050406030204"/>
    <w:charset w:val="00"/>
    <w:family w:val="roman"/>
    <w:pitch w:val="variable"/>
    <w:sig w:usb0="E00002FF" w:usb1="400004FF" w:usb2="00000000" w:usb3="00000000" w:csb0="0000019F" w:csb1="00000000"/>
    <w:embedRegular r:id="rId4" w:fontKey="{B0D6448F-5D08-48A3-8277-BD000A025F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C5" w:rsidRPr="00FF2CB7" w:rsidRDefault="00162CC5" w:rsidP="00FF2CB7">
    <w:pPr>
      <w:pStyle w:val="Footer"/>
      <w:tabs>
        <w:tab w:val="clear" w:pos="8640"/>
        <w:tab w:val="right" w:pos="8505"/>
      </w:tabs>
    </w:pPr>
    <w:r>
      <w:t>Municipal Strategic Statement – Clause 21.06</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504A47">
      <w:rPr>
        <w:rStyle w:val="PageNumber"/>
        <w:noProof/>
      </w:rPr>
      <w:t>2</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504A47">
      <w:rPr>
        <w:rStyle w:val="PageNumber"/>
        <w:noProof/>
      </w:rPr>
      <w:t>4</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F61" w:rsidRDefault="00F46F61">
      <w:r>
        <w:separator/>
      </w:r>
    </w:p>
    <w:p w:rsidR="00F46F61" w:rsidRDefault="00F46F61"/>
    <w:p w:rsidR="00F46F61" w:rsidRDefault="00F46F61"/>
    <w:p w:rsidR="00F46F61" w:rsidRDefault="00F46F61"/>
  </w:footnote>
  <w:footnote w:type="continuationSeparator" w:id="0">
    <w:p w:rsidR="00F46F61" w:rsidRDefault="00F46F61">
      <w:r>
        <w:continuationSeparator/>
      </w:r>
    </w:p>
    <w:p w:rsidR="00F46F61" w:rsidRDefault="00F46F61"/>
    <w:p w:rsidR="00F46F61" w:rsidRDefault="00F46F61"/>
    <w:p w:rsidR="00F46F61" w:rsidRDefault="00F46F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C5" w:rsidRDefault="00162CC5">
    <w:pPr>
      <w:jc w:val="center"/>
    </w:pPr>
    <w:r>
      <w:rPr>
        <w:smallCaps/>
        <w:color w:val="000000"/>
        <w:sz w:val="18"/>
      </w:rPr>
      <w:t>South Gippsland</w:t>
    </w:r>
    <w:r>
      <w:rPr>
        <w:smallCaps/>
        <w:sz w:val="18"/>
      </w:rPr>
      <w:t xml:space="preserve"> Planning Scheme</w:t>
    </w:r>
  </w:p>
  <w:p w:rsidR="00162CC5" w:rsidRDefault="00162C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13F25F83"/>
    <w:multiLevelType w:val="hybridMultilevel"/>
    <w:tmpl w:val="043CB088"/>
    <w:lvl w:ilvl="0" w:tplc="0C090005">
      <w:start w:val="1"/>
      <w:numFmt w:val="bullet"/>
      <w:lvlText w:val=""/>
      <w:lvlJc w:val="left"/>
      <w:pPr>
        <w:tabs>
          <w:tab w:val="num" w:pos="1854"/>
        </w:tabs>
        <w:ind w:left="1854" w:hanging="360"/>
      </w:pPr>
      <w:rPr>
        <w:rFonts w:ascii="Wingdings" w:hAnsi="Wingdings"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1">
    <w:nsid w:val="1468010A"/>
    <w:multiLevelType w:val="hybridMultilevel"/>
    <w:tmpl w:val="2A8CB9A0"/>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1">
      <w:start w:val="1"/>
      <w:numFmt w:val="bullet"/>
      <w:lvlText w:val=""/>
      <w:lvlJc w:val="left"/>
      <w:pPr>
        <w:tabs>
          <w:tab w:val="num" w:pos="1800"/>
        </w:tabs>
        <w:ind w:left="1800" w:hanging="360"/>
      </w:pPr>
      <w:rPr>
        <w:rFonts w:ascii="Symbol" w:hAnsi="Symbol"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3DB1832"/>
    <w:multiLevelType w:val="singleLevel"/>
    <w:tmpl w:val="17E02C6C"/>
    <w:lvl w:ilvl="0">
      <w:start w:val="1"/>
      <w:numFmt w:val="bullet"/>
      <w:pStyle w:val="Bodytextbullet"/>
      <w:lvlText w:val=""/>
      <w:lvlJc w:val="left"/>
      <w:pPr>
        <w:tabs>
          <w:tab w:val="num" w:pos="360"/>
        </w:tabs>
        <w:ind w:left="360" w:hanging="360"/>
      </w:pPr>
      <w:rPr>
        <w:rFonts w:ascii="Wingdings" w:hAnsi="Wingdings" w:hint="default"/>
      </w:rPr>
    </w:lvl>
  </w:abstractNum>
  <w:abstractNum w:abstractNumId="14">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5">
    <w:nsid w:val="58D77209"/>
    <w:multiLevelType w:val="hybridMultilevel"/>
    <w:tmpl w:val="61B01E34"/>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6EC96922"/>
    <w:multiLevelType w:val="hybridMultilevel"/>
    <w:tmpl w:val="FACE6BEC"/>
    <w:lvl w:ilvl="0" w:tplc="0C090001">
      <w:start w:val="1"/>
      <w:numFmt w:val="bullet"/>
      <w:lvlText w:val=""/>
      <w:lvlJc w:val="left"/>
      <w:pPr>
        <w:tabs>
          <w:tab w:val="num" w:pos="2520"/>
        </w:tabs>
        <w:ind w:left="2520" w:hanging="360"/>
      </w:pPr>
      <w:rPr>
        <w:rFonts w:ascii="Symbol" w:hAnsi="Symbol" w:hint="default"/>
      </w:rPr>
    </w:lvl>
    <w:lvl w:ilvl="1" w:tplc="0C090003" w:tentative="1">
      <w:start w:val="1"/>
      <w:numFmt w:val="bullet"/>
      <w:lvlText w:val="o"/>
      <w:lvlJc w:val="left"/>
      <w:pPr>
        <w:tabs>
          <w:tab w:val="num" w:pos="3240"/>
        </w:tabs>
        <w:ind w:left="3240" w:hanging="360"/>
      </w:pPr>
      <w:rPr>
        <w:rFonts w:ascii="Courier New" w:hAnsi="Courier New" w:cs="Courier New" w:hint="default"/>
      </w:rPr>
    </w:lvl>
    <w:lvl w:ilvl="2" w:tplc="0C090005" w:tentative="1">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cs="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cs="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17">
    <w:nsid w:val="70844923"/>
    <w:multiLevelType w:val="hybridMultilevel"/>
    <w:tmpl w:val="129AF67E"/>
    <w:lvl w:ilvl="0" w:tplc="8F007FA0">
      <w:start w:val="1"/>
      <w:numFmt w:val="bullet"/>
      <w:pStyle w:val="Tabletext"/>
      <w:lvlText w:val=""/>
      <w:lvlJc w:val="left"/>
      <w:pPr>
        <w:ind w:left="1854" w:hanging="360"/>
      </w:pPr>
      <w:rPr>
        <w:rFonts w:ascii="Wingdings" w:hAnsi="Wingdings" w:hint="default"/>
      </w:rPr>
    </w:lvl>
    <w:lvl w:ilvl="1" w:tplc="B0309A8C" w:tentative="1">
      <w:start w:val="1"/>
      <w:numFmt w:val="bullet"/>
      <w:lvlText w:val="o"/>
      <w:lvlJc w:val="left"/>
      <w:pPr>
        <w:ind w:left="2574" w:hanging="360"/>
      </w:pPr>
      <w:rPr>
        <w:rFonts w:ascii="Courier New" w:hAnsi="Courier New" w:cs="Courier New" w:hint="default"/>
      </w:rPr>
    </w:lvl>
    <w:lvl w:ilvl="2" w:tplc="651A0718" w:tentative="1">
      <w:start w:val="1"/>
      <w:numFmt w:val="bullet"/>
      <w:lvlText w:val=""/>
      <w:lvlJc w:val="left"/>
      <w:pPr>
        <w:ind w:left="3294" w:hanging="360"/>
      </w:pPr>
      <w:rPr>
        <w:rFonts w:ascii="Wingdings" w:hAnsi="Wingdings" w:hint="default"/>
      </w:rPr>
    </w:lvl>
    <w:lvl w:ilvl="3" w:tplc="64E64EBA" w:tentative="1">
      <w:start w:val="1"/>
      <w:numFmt w:val="bullet"/>
      <w:lvlText w:val=""/>
      <w:lvlJc w:val="left"/>
      <w:pPr>
        <w:ind w:left="4014" w:hanging="360"/>
      </w:pPr>
      <w:rPr>
        <w:rFonts w:ascii="Symbol" w:hAnsi="Symbol" w:hint="default"/>
      </w:rPr>
    </w:lvl>
    <w:lvl w:ilvl="4" w:tplc="CED68C2E" w:tentative="1">
      <w:start w:val="1"/>
      <w:numFmt w:val="bullet"/>
      <w:lvlText w:val="o"/>
      <w:lvlJc w:val="left"/>
      <w:pPr>
        <w:ind w:left="4734" w:hanging="360"/>
      </w:pPr>
      <w:rPr>
        <w:rFonts w:ascii="Courier New" w:hAnsi="Courier New" w:cs="Courier New" w:hint="default"/>
      </w:rPr>
    </w:lvl>
    <w:lvl w:ilvl="5" w:tplc="2C4CDCE2" w:tentative="1">
      <w:start w:val="1"/>
      <w:numFmt w:val="bullet"/>
      <w:lvlText w:val=""/>
      <w:lvlJc w:val="left"/>
      <w:pPr>
        <w:ind w:left="5454" w:hanging="360"/>
      </w:pPr>
      <w:rPr>
        <w:rFonts w:ascii="Wingdings" w:hAnsi="Wingdings" w:hint="default"/>
      </w:rPr>
    </w:lvl>
    <w:lvl w:ilvl="6" w:tplc="5E0203C2" w:tentative="1">
      <w:start w:val="1"/>
      <w:numFmt w:val="bullet"/>
      <w:lvlText w:val=""/>
      <w:lvlJc w:val="left"/>
      <w:pPr>
        <w:ind w:left="6174" w:hanging="360"/>
      </w:pPr>
      <w:rPr>
        <w:rFonts w:ascii="Symbol" w:hAnsi="Symbol" w:hint="default"/>
      </w:rPr>
    </w:lvl>
    <w:lvl w:ilvl="7" w:tplc="92C280C2" w:tentative="1">
      <w:start w:val="1"/>
      <w:numFmt w:val="bullet"/>
      <w:lvlText w:val="o"/>
      <w:lvlJc w:val="left"/>
      <w:pPr>
        <w:ind w:left="6894" w:hanging="360"/>
      </w:pPr>
      <w:rPr>
        <w:rFonts w:ascii="Courier New" w:hAnsi="Courier New" w:cs="Courier New" w:hint="default"/>
      </w:rPr>
    </w:lvl>
    <w:lvl w:ilvl="8" w:tplc="24EAA924" w:tentative="1">
      <w:start w:val="1"/>
      <w:numFmt w:val="bullet"/>
      <w:lvlText w:val=""/>
      <w:lvlJc w:val="left"/>
      <w:pPr>
        <w:ind w:left="7614" w:hanging="360"/>
      </w:pPr>
      <w:rPr>
        <w:rFonts w:ascii="Wingdings" w:hAnsi="Wingdings" w:hint="default"/>
      </w:rPr>
    </w:lvl>
  </w:abstractNum>
  <w:abstractNum w:abstractNumId="18">
    <w:nsid w:val="71EA7F21"/>
    <w:multiLevelType w:val="hybridMultilevel"/>
    <w:tmpl w:val="EE20C57E"/>
    <w:lvl w:ilvl="0" w:tplc="0C090001">
      <w:start w:val="1"/>
      <w:numFmt w:val="bullet"/>
      <w:lvlText w:val=""/>
      <w:lvlJc w:val="left"/>
      <w:pPr>
        <w:tabs>
          <w:tab w:val="num" w:pos="1800"/>
        </w:tabs>
        <w:ind w:left="1800" w:hanging="360"/>
      </w:pPr>
      <w:rPr>
        <w:rFonts w:ascii="Symbol" w:hAnsi="Symbol" w:hint="default"/>
      </w:rPr>
    </w:lvl>
    <w:lvl w:ilvl="1" w:tplc="0C090003">
      <w:start w:val="1"/>
      <w:numFmt w:val="bullet"/>
      <w:lvlText w:val="o"/>
      <w:lvlJc w:val="left"/>
      <w:pPr>
        <w:tabs>
          <w:tab w:val="num" w:pos="2520"/>
        </w:tabs>
        <w:ind w:left="2520" w:hanging="360"/>
      </w:pPr>
      <w:rPr>
        <w:rFonts w:ascii="Courier New" w:hAnsi="Courier New" w:cs="Courier New" w:hint="default"/>
      </w:rPr>
    </w:lvl>
    <w:lvl w:ilvl="2" w:tplc="0C090005">
      <w:start w:val="1"/>
      <w:numFmt w:val="bullet"/>
      <w:lvlText w:val=""/>
      <w:lvlJc w:val="left"/>
      <w:pPr>
        <w:tabs>
          <w:tab w:val="num" w:pos="3240"/>
        </w:tabs>
        <w:ind w:left="3240" w:hanging="360"/>
      </w:pPr>
      <w:rPr>
        <w:rFonts w:ascii="Wingdings" w:hAnsi="Wingdings" w:hint="default"/>
      </w:rPr>
    </w:lvl>
    <w:lvl w:ilvl="3" w:tplc="0C09000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9">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7E3E6F46"/>
    <w:multiLevelType w:val="hybridMultilevel"/>
    <w:tmpl w:val="2E725B4A"/>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1">
      <w:start w:val="1"/>
      <w:numFmt w:val="bullet"/>
      <w:lvlText w:val=""/>
      <w:lvlJc w:val="left"/>
      <w:pPr>
        <w:tabs>
          <w:tab w:val="num" w:pos="1800"/>
        </w:tabs>
        <w:ind w:left="1800" w:hanging="360"/>
      </w:pPr>
      <w:rPr>
        <w:rFonts w:ascii="Symbol" w:hAnsi="Symbol"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2"/>
  </w:num>
  <w:num w:numId="3">
    <w:abstractNumId w:val="19"/>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0"/>
  </w:num>
  <w:num w:numId="17">
    <w:abstractNumId w:val="13"/>
  </w:num>
  <w:num w:numId="18">
    <w:abstractNumId w:val="11"/>
  </w:num>
  <w:num w:numId="19">
    <w:abstractNumId w:val="20"/>
  </w:num>
  <w:num w:numId="20">
    <w:abstractNumId w:val="18"/>
  </w:num>
  <w:num w:numId="21">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1F3A"/>
    <w:rsid w:val="000252D5"/>
    <w:rsid w:val="00040242"/>
    <w:rsid w:val="000D2A26"/>
    <w:rsid w:val="00146C62"/>
    <w:rsid w:val="001557DD"/>
    <w:rsid w:val="00155A71"/>
    <w:rsid w:val="00162485"/>
    <w:rsid w:val="00162CC5"/>
    <w:rsid w:val="001643B4"/>
    <w:rsid w:val="00187C9C"/>
    <w:rsid w:val="001D2606"/>
    <w:rsid w:val="001D5E5A"/>
    <w:rsid w:val="001E73D9"/>
    <w:rsid w:val="001F3FD6"/>
    <w:rsid w:val="001F7184"/>
    <w:rsid w:val="00224F22"/>
    <w:rsid w:val="002922F5"/>
    <w:rsid w:val="002A29A8"/>
    <w:rsid w:val="002B09AA"/>
    <w:rsid w:val="002B1E3A"/>
    <w:rsid w:val="002B2152"/>
    <w:rsid w:val="002B3041"/>
    <w:rsid w:val="002B7931"/>
    <w:rsid w:val="002D0F4F"/>
    <w:rsid w:val="003003E6"/>
    <w:rsid w:val="0035716C"/>
    <w:rsid w:val="0037761E"/>
    <w:rsid w:val="003924B4"/>
    <w:rsid w:val="003A5955"/>
    <w:rsid w:val="003B4808"/>
    <w:rsid w:val="003C3E63"/>
    <w:rsid w:val="003D595D"/>
    <w:rsid w:val="003D6891"/>
    <w:rsid w:val="00423909"/>
    <w:rsid w:val="00443A42"/>
    <w:rsid w:val="004443C1"/>
    <w:rsid w:val="004967E8"/>
    <w:rsid w:val="004A3635"/>
    <w:rsid w:val="004F10C0"/>
    <w:rsid w:val="004F6A09"/>
    <w:rsid w:val="005043D6"/>
    <w:rsid w:val="00504A47"/>
    <w:rsid w:val="005147AF"/>
    <w:rsid w:val="005165C1"/>
    <w:rsid w:val="00530B12"/>
    <w:rsid w:val="00531F3A"/>
    <w:rsid w:val="005419EE"/>
    <w:rsid w:val="005A2075"/>
    <w:rsid w:val="005B2D86"/>
    <w:rsid w:val="005E20C3"/>
    <w:rsid w:val="005E39A8"/>
    <w:rsid w:val="005F02EF"/>
    <w:rsid w:val="006942DE"/>
    <w:rsid w:val="006A0152"/>
    <w:rsid w:val="006B2587"/>
    <w:rsid w:val="006B585A"/>
    <w:rsid w:val="006C5087"/>
    <w:rsid w:val="006D5439"/>
    <w:rsid w:val="006D5F59"/>
    <w:rsid w:val="006E62B9"/>
    <w:rsid w:val="006E77A8"/>
    <w:rsid w:val="007071B0"/>
    <w:rsid w:val="007145A1"/>
    <w:rsid w:val="00740A4E"/>
    <w:rsid w:val="00747ED6"/>
    <w:rsid w:val="007656BB"/>
    <w:rsid w:val="007723FF"/>
    <w:rsid w:val="00782A23"/>
    <w:rsid w:val="00796C03"/>
    <w:rsid w:val="007D1BE5"/>
    <w:rsid w:val="007D582C"/>
    <w:rsid w:val="007D6D4E"/>
    <w:rsid w:val="007F7045"/>
    <w:rsid w:val="00803810"/>
    <w:rsid w:val="00806BE6"/>
    <w:rsid w:val="008077C6"/>
    <w:rsid w:val="0082351D"/>
    <w:rsid w:val="008377A2"/>
    <w:rsid w:val="00853BC0"/>
    <w:rsid w:val="008614BA"/>
    <w:rsid w:val="00871280"/>
    <w:rsid w:val="008741C7"/>
    <w:rsid w:val="00896B02"/>
    <w:rsid w:val="008A44A4"/>
    <w:rsid w:val="008B1E6C"/>
    <w:rsid w:val="008D5806"/>
    <w:rsid w:val="00910D3E"/>
    <w:rsid w:val="00916988"/>
    <w:rsid w:val="009612A0"/>
    <w:rsid w:val="009D3694"/>
    <w:rsid w:val="009D7CA5"/>
    <w:rsid w:val="009F3C9E"/>
    <w:rsid w:val="00A57BD3"/>
    <w:rsid w:val="00A57E91"/>
    <w:rsid w:val="00A75810"/>
    <w:rsid w:val="00A80BD8"/>
    <w:rsid w:val="00A847A9"/>
    <w:rsid w:val="00AB28C4"/>
    <w:rsid w:val="00AB45F5"/>
    <w:rsid w:val="00AD4D20"/>
    <w:rsid w:val="00AE49F5"/>
    <w:rsid w:val="00AE5784"/>
    <w:rsid w:val="00B24A6A"/>
    <w:rsid w:val="00B253FE"/>
    <w:rsid w:val="00B27E18"/>
    <w:rsid w:val="00B34842"/>
    <w:rsid w:val="00B63711"/>
    <w:rsid w:val="00B72330"/>
    <w:rsid w:val="00B87436"/>
    <w:rsid w:val="00B95F65"/>
    <w:rsid w:val="00BE762B"/>
    <w:rsid w:val="00BF4421"/>
    <w:rsid w:val="00C14C0E"/>
    <w:rsid w:val="00C157F0"/>
    <w:rsid w:val="00C234B7"/>
    <w:rsid w:val="00C33FF8"/>
    <w:rsid w:val="00C52E26"/>
    <w:rsid w:val="00C71D4D"/>
    <w:rsid w:val="00CF1AE9"/>
    <w:rsid w:val="00CF6C95"/>
    <w:rsid w:val="00D0306C"/>
    <w:rsid w:val="00D2572D"/>
    <w:rsid w:val="00D76F13"/>
    <w:rsid w:val="00D86263"/>
    <w:rsid w:val="00D952EB"/>
    <w:rsid w:val="00DC5DC1"/>
    <w:rsid w:val="00DD1FFA"/>
    <w:rsid w:val="00DD680C"/>
    <w:rsid w:val="00DF555B"/>
    <w:rsid w:val="00DF6768"/>
    <w:rsid w:val="00E12E8B"/>
    <w:rsid w:val="00E25799"/>
    <w:rsid w:val="00E411D1"/>
    <w:rsid w:val="00E965FE"/>
    <w:rsid w:val="00EA6662"/>
    <w:rsid w:val="00EC4533"/>
    <w:rsid w:val="00EF053A"/>
    <w:rsid w:val="00F05F3D"/>
    <w:rsid w:val="00F06B91"/>
    <w:rsid w:val="00F1706D"/>
    <w:rsid w:val="00F46F61"/>
    <w:rsid w:val="00F56982"/>
    <w:rsid w:val="00F63A2B"/>
    <w:rsid w:val="00F84355"/>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B7931"/>
    <w:rPr>
      <w:rFonts w:ascii="Times New Roman" w:hAnsi="Times New Roman"/>
      <w:sz w:val="24"/>
      <w:szCs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2B7931"/>
    <w:pPr>
      <w:spacing w:before="60" w:after="80"/>
      <w:ind w:left="1134"/>
      <w:jc w:val="both"/>
    </w:pPr>
    <w:rPr>
      <w:sz w:val="20"/>
    </w:rPr>
  </w:style>
  <w:style w:type="paragraph" w:customStyle="1" w:styleId="HeadA">
    <w:name w:val="Head A"/>
    <w:basedOn w:val="Normal"/>
    <w:next w:val="BalloonText"/>
    <w:qFormat/>
    <w:rsid w:val="002B7931"/>
    <w:pPr>
      <w:spacing w:before="240" w:after="240"/>
      <w:ind w:left="1134" w:hanging="1134"/>
    </w:pPr>
    <w:rPr>
      <w:rFonts w:ascii="Arial" w:hAnsi="Arial"/>
      <w:b/>
      <w:caps/>
      <w:sz w:val="20"/>
    </w:rPr>
  </w:style>
  <w:style w:type="paragraph" w:customStyle="1" w:styleId="HeadB">
    <w:name w:val="Head B"/>
    <w:basedOn w:val="HeadA"/>
    <w:next w:val="BodyText10"/>
    <w:qFormat/>
    <w:rsid w:val="002B7931"/>
    <w:pPr>
      <w:keepNext/>
    </w:pPr>
    <w:rPr>
      <w:caps w:val="0"/>
    </w:rPr>
  </w:style>
  <w:style w:type="paragraph" w:customStyle="1" w:styleId="Bodytext0">
    <w:name w:val="Body text •"/>
    <w:basedOn w:val="BodyText10"/>
    <w:next w:val="BodyText1"/>
    <w:link w:val="BodytextChar1"/>
    <w:rsid w:val="002B7931"/>
    <w:pPr>
      <w:numPr>
        <w:numId w:val="1"/>
      </w:numPr>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2B7931"/>
    <w:rPr>
      <w:rFonts w:ascii="Times New Roman" w:hAnsi="Times New Roman"/>
      <w:szCs w:val="24"/>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2B7931"/>
    <w:rPr>
      <w:rFonts w:ascii="Times New Roman" w:hAnsi="Times New Roman"/>
      <w:szCs w:val="24"/>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2922F5"/>
    <w:pPr>
      <w:numPr>
        <w:numId w:val="0"/>
      </w:numPr>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Bodytextbullet">
    <w:name w:val="Body text bullet"/>
    <w:basedOn w:val="Normal"/>
    <w:rsid w:val="002B7931"/>
    <w:pPr>
      <w:numPr>
        <w:numId w:val="17"/>
      </w:numPr>
    </w:pPr>
  </w:style>
  <w:style w:type="paragraph" w:customStyle="1" w:styleId="Strategy">
    <w:name w:val="Strategy"/>
    <w:basedOn w:val="Normal"/>
    <w:rsid w:val="002B7931"/>
    <w:pPr>
      <w:tabs>
        <w:tab w:val="left" w:pos="1134"/>
        <w:tab w:val="left" w:pos="1560"/>
      </w:tabs>
      <w:spacing w:before="120"/>
      <w:ind w:left="1134" w:hanging="1134"/>
    </w:pPr>
    <w:rPr>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D79D-2FDD-4126-A09F-2DDDDF6E6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1166</Words>
  <Characters>6997</Characters>
  <Application>Microsoft Office Word</Application>
  <DocSecurity>0</DocSecurity>
  <Lines>135</Lines>
  <Paragraphs>61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bpru</dc:creator>
  <cp:keywords/>
  <cp:lastModifiedBy>nicke</cp:lastModifiedBy>
  <cp:revision>2</cp:revision>
  <cp:lastPrinted>2011-09-16T06:11:00Z</cp:lastPrinted>
  <dcterms:created xsi:type="dcterms:W3CDTF">2015-10-16T05:16:00Z</dcterms:created>
  <dcterms:modified xsi:type="dcterms:W3CDTF">2015-10-16T05:16:00Z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